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2E0B6" w14:textId="77777777" w:rsidR="00DA7390" w:rsidRDefault="00DA7390" w:rsidP="00DA7390">
      <w:pPr>
        <w:spacing w:before="60" w:after="60" w:line="276" w:lineRule="auto"/>
        <w:rPr>
          <w:rFonts w:asciiTheme="minorHAnsi" w:eastAsiaTheme="minorHAnsi" w:hAnsiTheme="minorHAnsi" w:cstheme="minorHAnsi"/>
          <w:sz w:val="20"/>
          <w:szCs w:val="20"/>
        </w:rPr>
      </w:pPr>
      <w:r w:rsidRPr="00E24059">
        <w:rPr>
          <w:rFonts w:asciiTheme="minorHAnsi" w:eastAsiaTheme="minorHAnsi" w:hAnsiTheme="minorHAnsi" w:cstheme="minorHAnsi"/>
          <w:sz w:val="20"/>
          <w:szCs w:val="20"/>
        </w:rPr>
        <w:t xml:space="preserve">Tarih / </w:t>
      </w:r>
      <w:r w:rsidRPr="00E24059">
        <w:rPr>
          <w:rFonts w:asciiTheme="minorHAnsi" w:hAnsiTheme="minorHAnsi" w:cstheme="minorHAnsi"/>
          <w:color w:val="808080" w:themeColor="background1" w:themeShade="80"/>
          <w:sz w:val="20"/>
          <w:szCs w:val="20"/>
        </w:rPr>
        <w:t>Date</w:t>
      </w:r>
      <w:r w:rsidRPr="00E24059">
        <w:rPr>
          <w:rFonts w:asciiTheme="minorHAnsi" w:eastAsiaTheme="minorHAnsi" w:hAnsiTheme="minorHAnsi" w:cstheme="minorHAnsi"/>
          <w:sz w:val="20"/>
          <w:szCs w:val="20"/>
        </w:rPr>
        <w:t>:</w:t>
      </w:r>
      <w:r w:rsidRPr="00E24059">
        <w:rPr>
          <w:rFonts w:asciiTheme="minorHAnsi" w:eastAsiaTheme="minorHAnsi" w:hAnsiTheme="minorHAnsi" w:cstheme="minorHAnsi"/>
          <w:sz w:val="20"/>
          <w:szCs w:val="20"/>
        </w:rPr>
        <w:tab/>
      </w:r>
      <w:sdt>
        <w:sdtPr>
          <w:rPr>
            <w:rFonts w:asciiTheme="minorHAnsi" w:eastAsiaTheme="minorHAnsi" w:hAnsiTheme="minorHAnsi" w:cstheme="minorHAnsi"/>
            <w:sz w:val="20"/>
            <w:szCs w:val="20"/>
          </w:rPr>
          <w:id w:val="-1131392304"/>
          <w:placeholder>
            <w:docPart w:val="013F00EFA65D492F9F9F6FAD9398EAA1"/>
          </w:placeholder>
          <w:date>
            <w:dateFormat w:val="d.MM.yyyy"/>
            <w:lid w:val="tr-TR"/>
            <w:storeMappedDataAs w:val="dateTime"/>
            <w:calendar w:val="gregorian"/>
          </w:date>
        </w:sdtPr>
        <w:sdtContent>
          <w:r w:rsidRPr="00E24059">
            <w:rPr>
              <w:rFonts w:asciiTheme="minorHAnsi" w:eastAsiaTheme="minorHAnsi" w:hAnsiTheme="minorHAnsi" w:cstheme="minorHAnsi"/>
              <w:sz w:val="20"/>
              <w:szCs w:val="20"/>
            </w:rPr>
            <w:t xml:space="preserve">   </w:t>
          </w:r>
        </w:sdtContent>
      </w:sdt>
    </w:p>
    <w:p w14:paraId="7558794F" w14:textId="77777777" w:rsidR="00E71749" w:rsidRDefault="00E71749" w:rsidP="00DA7390">
      <w:pPr>
        <w:spacing w:before="60" w:after="60" w:line="276" w:lineRule="auto"/>
        <w:rPr>
          <w:rFonts w:asciiTheme="minorHAnsi" w:eastAsiaTheme="minorHAnsi" w:hAnsiTheme="minorHAnsi" w:cstheme="minorHAnsi"/>
          <w:sz w:val="20"/>
          <w:szCs w:val="20"/>
        </w:rPr>
      </w:pPr>
    </w:p>
    <w:p w14:paraId="36D165E1" w14:textId="77777777" w:rsidR="00E71749" w:rsidRPr="00E24059" w:rsidRDefault="00E71749" w:rsidP="00DA7390">
      <w:pPr>
        <w:spacing w:before="60" w:after="60" w:line="276" w:lineRule="auto"/>
        <w:rPr>
          <w:rFonts w:asciiTheme="minorHAnsi" w:eastAsiaTheme="minorHAnsi" w:hAnsiTheme="minorHAnsi" w:cstheme="minorHAnsi"/>
          <w:sz w:val="20"/>
          <w:szCs w:val="20"/>
        </w:rPr>
      </w:pPr>
    </w:p>
    <w:tbl>
      <w:tblPr>
        <w:tblStyle w:val="TableGrid"/>
        <w:tblW w:w="9537" w:type="dxa"/>
        <w:tblLook w:val="04A0" w:firstRow="1" w:lastRow="0" w:firstColumn="1" w:lastColumn="0" w:noHBand="0" w:noVBand="1"/>
      </w:tblPr>
      <w:tblGrid>
        <w:gridCol w:w="845"/>
        <w:gridCol w:w="724"/>
        <w:gridCol w:w="2035"/>
        <w:gridCol w:w="519"/>
        <w:gridCol w:w="5414"/>
      </w:tblGrid>
      <w:tr w:rsidR="00DA7390" w:rsidRPr="00E24059" w14:paraId="58EB0CD6" w14:textId="77777777" w:rsidTr="007150D6">
        <w:tc>
          <w:tcPr>
            <w:tcW w:w="845" w:type="dxa"/>
            <w:vMerge w:val="restart"/>
            <w:shd w:val="clear" w:color="auto" w:fill="D9D9D9" w:themeFill="background1" w:themeFillShade="D9"/>
            <w:textDirection w:val="btLr"/>
          </w:tcPr>
          <w:p w14:paraId="5180A315" w14:textId="77777777" w:rsidR="00DA7390" w:rsidRPr="00E24059" w:rsidRDefault="00DA7390" w:rsidP="00740B0E">
            <w:pPr>
              <w:pStyle w:val="Heading1"/>
              <w:numPr>
                <w:ilvl w:val="0"/>
                <w:numId w:val="0"/>
              </w:numPr>
              <w:jc w:val="center"/>
              <w:rPr>
                <w:rFonts w:asciiTheme="minorHAnsi" w:hAnsiTheme="minorHAnsi" w:cstheme="minorHAnsi"/>
                <w:szCs w:val="20"/>
              </w:rPr>
            </w:pPr>
            <w:bookmarkStart w:id="0" w:name="_Hlk151379589"/>
            <w:r w:rsidRPr="00E24059">
              <w:rPr>
                <w:rFonts w:asciiTheme="minorHAnsi" w:hAnsiTheme="minorHAnsi" w:cstheme="minorHAnsi"/>
                <w:szCs w:val="20"/>
              </w:rPr>
              <w:t xml:space="preserve">Müşteri Bilgileri </w:t>
            </w:r>
          </w:p>
          <w:p w14:paraId="4EFD3425" w14:textId="77777777" w:rsidR="00DA7390" w:rsidRPr="00E24059" w:rsidRDefault="00DA7390" w:rsidP="00740B0E">
            <w:pPr>
              <w:pStyle w:val="Heading1"/>
              <w:numPr>
                <w:ilvl w:val="0"/>
                <w:numId w:val="0"/>
              </w:numPr>
              <w:jc w:val="center"/>
              <w:rPr>
                <w:rFonts w:asciiTheme="minorHAnsi" w:hAnsiTheme="minorHAnsi" w:cstheme="minorHAnsi"/>
                <w:i/>
                <w:iCs/>
                <w:color w:val="404040" w:themeColor="text1" w:themeTint="BF"/>
                <w:szCs w:val="20"/>
              </w:rPr>
            </w:pPr>
            <w:r w:rsidRPr="00E24059">
              <w:rPr>
                <w:rFonts w:asciiTheme="minorHAnsi" w:hAnsiTheme="minorHAnsi" w:cstheme="minorHAnsi"/>
                <w:i/>
                <w:iCs/>
                <w:color w:val="404040" w:themeColor="text1" w:themeTint="BF"/>
                <w:szCs w:val="20"/>
              </w:rPr>
              <w:t>Customer Information</w:t>
            </w:r>
          </w:p>
          <w:p w14:paraId="62C64F46" w14:textId="77777777" w:rsidR="00DA7390" w:rsidRPr="00E24059" w:rsidRDefault="00DA7390" w:rsidP="00740B0E">
            <w:pPr>
              <w:pStyle w:val="Heading1"/>
              <w:numPr>
                <w:ilvl w:val="0"/>
                <w:numId w:val="0"/>
              </w:numPr>
              <w:jc w:val="center"/>
              <w:rPr>
                <w:rFonts w:asciiTheme="minorHAnsi" w:hAnsiTheme="minorHAnsi" w:cstheme="minorHAnsi"/>
                <w:b w:val="0"/>
                <w:bCs w:val="0"/>
                <w:i/>
                <w:iCs/>
                <w:szCs w:val="20"/>
              </w:rPr>
            </w:pPr>
          </w:p>
        </w:tc>
        <w:tc>
          <w:tcPr>
            <w:tcW w:w="724" w:type="dxa"/>
            <w:vMerge w:val="restart"/>
            <w:textDirection w:val="btLr"/>
            <w:vAlign w:val="center"/>
          </w:tcPr>
          <w:p w14:paraId="6CDC167B" w14:textId="77777777" w:rsidR="00DA7390" w:rsidRPr="00E24059" w:rsidRDefault="00DA7390" w:rsidP="00740B0E">
            <w:pPr>
              <w:ind w:left="113" w:right="113"/>
              <w:jc w:val="center"/>
              <w:rPr>
                <w:rFonts w:asciiTheme="minorHAnsi" w:hAnsiTheme="minorHAnsi" w:cstheme="minorHAnsi"/>
                <w:b/>
                <w:bCs/>
                <w:color w:val="404040" w:themeColor="text1" w:themeTint="BF"/>
              </w:rPr>
            </w:pPr>
            <w:r w:rsidRPr="00E24059">
              <w:rPr>
                <w:rFonts w:asciiTheme="minorHAnsi" w:hAnsiTheme="minorHAnsi" w:cstheme="minorHAnsi"/>
                <w:b/>
                <w:bCs/>
                <w:color w:val="404040" w:themeColor="text1" w:themeTint="BF"/>
              </w:rPr>
              <w:t>İrtibat Kişisi 1</w:t>
            </w:r>
          </w:p>
          <w:p w14:paraId="525755A8" w14:textId="77777777" w:rsidR="00DA7390" w:rsidRPr="00E24059" w:rsidRDefault="00DA7390" w:rsidP="00740B0E">
            <w:pPr>
              <w:jc w:val="center"/>
              <w:rPr>
                <w:rFonts w:asciiTheme="minorHAnsi" w:hAnsiTheme="minorHAnsi" w:cstheme="minorHAnsi"/>
                <w:b/>
                <w:bCs/>
                <w:color w:val="404040" w:themeColor="text1" w:themeTint="BF"/>
              </w:rPr>
            </w:pPr>
            <w:r w:rsidRPr="00E24059">
              <w:rPr>
                <w:rFonts w:asciiTheme="minorHAnsi" w:hAnsiTheme="minorHAnsi" w:cstheme="minorHAnsi"/>
                <w:b/>
                <w:bCs/>
                <w:color w:val="808080" w:themeColor="background1" w:themeShade="80"/>
              </w:rPr>
              <w:t>Contact Person</w:t>
            </w:r>
          </w:p>
        </w:tc>
        <w:tc>
          <w:tcPr>
            <w:tcW w:w="2035" w:type="dxa"/>
            <w:vAlign w:val="center"/>
          </w:tcPr>
          <w:p w14:paraId="7B7DFA4D"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Adı Soyadı</w:t>
            </w:r>
          </w:p>
          <w:p w14:paraId="2AF847DF"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Name Surname</w:t>
            </w:r>
          </w:p>
        </w:tc>
        <w:sdt>
          <w:sdtPr>
            <w:rPr>
              <w:rFonts w:asciiTheme="minorHAnsi" w:hAnsiTheme="minorHAnsi" w:cstheme="minorHAnsi"/>
            </w:rPr>
            <w:id w:val="1790010493"/>
            <w:placeholder>
              <w:docPart w:val="42445A84B991472EA1B3441DAC42E894"/>
            </w:placeholder>
            <w:showingPlcHdr/>
          </w:sdtPr>
          <w:sdtContent>
            <w:tc>
              <w:tcPr>
                <w:tcW w:w="5930" w:type="dxa"/>
                <w:gridSpan w:val="2"/>
                <w:vAlign w:val="center"/>
              </w:tcPr>
              <w:p w14:paraId="11E9FF12"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2499BB47" w14:textId="77777777" w:rsidTr="007150D6">
        <w:tc>
          <w:tcPr>
            <w:tcW w:w="845" w:type="dxa"/>
            <w:vMerge/>
            <w:shd w:val="clear" w:color="auto" w:fill="D9D9D9" w:themeFill="background1" w:themeFillShade="D9"/>
          </w:tcPr>
          <w:p w14:paraId="4C584987" w14:textId="77777777" w:rsidR="00DA7390" w:rsidRPr="00E24059" w:rsidRDefault="00DA7390" w:rsidP="00740B0E">
            <w:pPr>
              <w:rPr>
                <w:rFonts w:asciiTheme="minorHAnsi" w:hAnsiTheme="minorHAnsi" w:cstheme="minorHAnsi"/>
              </w:rPr>
            </w:pPr>
          </w:p>
        </w:tc>
        <w:tc>
          <w:tcPr>
            <w:tcW w:w="724" w:type="dxa"/>
            <w:vMerge/>
          </w:tcPr>
          <w:p w14:paraId="7209AD6F" w14:textId="77777777" w:rsidR="00DA7390" w:rsidRPr="00E24059" w:rsidRDefault="00DA7390" w:rsidP="00740B0E">
            <w:pPr>
              <w:rPr>
                <w:rFonts w:asciiTheme="minorHAnsi" w:hAnsiTheme="minorHAnsi" w:cstheme="minorHAnsi"/>
                <w:b/>
                <w:bCs/>
                <w:color w:val="404040" w:themeColor="text1" w:themeTint="BF"/>
              </w:rPr>
            </w:pPr>
          </w:p>
        </w:tc>
        <w:tc>
          <w:tcPr>
            <w:tcW w:w="2035" w:type="dxa"/>
            <w:vAlign w:val="center"/>
          </w:tcPr>
          <w:p w14:paraId="784F8304"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Ünvanı/Pozisyonu</w:t>
            </w:r>
          </w:p>
          <w:p w14:paraId="1D622EDC"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Title/Position</w:t>
            </w:r>
          </w:p>
        </w:tc>
        <w:sdt>
          <w:sdtPr>
            <w:rPr>
              <w:rFonts w:asciiTheme="minorHAnsi" w:hAnsiTheme="minorHAnsi" w:cstheme="minorHAnsi"/>
            </w:rPr>
            <w:id w:val="-1240480583"/>
            <w:placeholder>
              <w:docPart w:val="42445A84B991472EA1B3441DAC42E894"/>
            </w:placeholder>
            <w:showingPlcHdr/>
          </w:sdtPr>
          <w:sdtContent>
            <w:tc>
              <w:tcPr>
                <w:tcW w:w="5930" w:type="dxa"/>
                <w:gridSpan w:val="2"/>
                <w:vAlign w:val="center"/>
              </w:tcPr>
              <w:p w14:paraId="5AAC71E1" w14:textId="227FA5BB" w:rsidR="00DA7390" w:rsidRPr="00E24059" w:rsidRDefault="002C11B6"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069B3FDC" w14:textId="77777777" w:rsidTr="007150D6">
        <w:tc>
          <w:tcPr>
            <w:tcW w:w="845" w:type="dxa"/>
            <w:vMerge/>
            <w:shd w:val="clear" w:color="auto" w:fill="D9D9D9" w:themeFill="background1" w:themeFillShade="D9"/>
          </w:tcPr>
          <w:p w14:paraId="38B253E8" w14:textId="77777777" w:rsidR="00DA7390" w:rsidRPr="00E24059" w:rsidRDefault="00DA7390" w:rsidP="00740B0E">
            <w:pPr>
              <w:rPr>
                <w:rFonts w:asciiTheme="minorHAnsi" w:hAnsiTheme="minorHAnsi" w:cstheme="minorHAnsi"/>
              </w:rPr>
            </w:pPr>
          </w:p>
        </w:tc>
        <w:tc>
          <w:tcPr>
            <w:tcW w:w="724" w:type="dxa"/>
            <w:vMerge/>
          </w:tcPr>
          <w:p w14:paraId="2C49BF34" w14:textId="77777777" w:rsidR="00DA7390" w:rsidRPr="00E24059" w:rsidRDefault="00DA7390" w:rsidP="00740B0E">
            <w:pPr>
              <w:rPr>
                <w:rFonts w:asciiTheme="minorHAnsi" w:hAnsiTheme="minorHAnsi" w:cstheme="minorHAnsi"/>
                <w:b/>
                <w:bCs/>
                <w:color w:val="404040" w:themeColor="text1" w:themeTint="BF"/>
              </w:rPr>
            </w:pPr>
          </w:p>
        </w:tc>
        <w:tc>
          <w:tcPr>
            <w:tcW w:w="2035" w:type="dxa"/>
            <w:vAlign w:val="center"/>
          </w:tcPr>
          <w:p w14:paraId="2438F227"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E-Posta</w:t>
            </w:r>
          </w:p>
          <w:p w14:paraId="37AE87DA"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808080" w:themeColor="background1" w:themeShade="80"/>
              </w:rPr>
              <w:t>E-Mail</w:t>
            </w:r>
          </w:p>
        </w:tc>
        <w:sdt>
          <w:sdtPr>
            <w:rPr>
              <w:rFonts w:asciiTheme="minorHAnsi" w:hAnsiTheme="minorHAnsi" w:cstheme="minorHAnsi"/>
            </w:rPr>
            <w:id w:val="289785724"/>
            <w:placeholder>
              <w:docPart w:val="0E4193B1920A4204ABC28E4CD4915839"/>
            </w:placeholder>
            <w:showingPlcHdr/>
          </w:sdtPr>
          <w:sdtContent>
            <w:tc>
              <w:tcPr>
                <w:tcW w:w="5930" w:type="dxa"/>
                <w:gridSpan w:val="2"/>
                <w:vAlign w:val="center"/>
              </w:tcPr>
              <w:p w14:paraId="3D9E8D30"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27911A11" w14:textId="77777777" w:rsidTr="007150D6">
        <w:tc>
          <w:tcPr>
            <w:tcW w:w="845" w:type="dxa"/>
            <w:vMerge/>
            <w:shd w:val="clear" w:color="auto" w:fill="D9D9D9" w:themeFill="background1" w:themeFillShade="D9"/>
          </w:tcPr>
          <w:p w14:paraId="0CED9119" w14:textId="77777777" w:rsidR="00DA7390" w:rsidRPr="00E24059" w:rsidRDefault="00DA7390" w:rsidP="00740B0E">
            <w:pPr>
              <w:rPr>
                <w:rFonts w:asciiTheme="minorHAnsi" w:hAnsiTheme="minorHAnsi" w:cstheme="minorHAnsi"/>
              </w:rPr>
            </w:pPr>
          </w:p>
        </w:tc>
        <w:tc>
          <w:tcPr>
            <w:tcW w:w="724" w:type="dxa"/>
            <w:vMerge/>
          </w:tcPr>
          <w:p w14:paraId="10E42C13" w14:textId="77777777" w:rsidR="00DA7390" w:rsidRPr="00E24059" w:rsidRDefault="00DA7390" w:rsidP="00740B0E">
            <w:pPr>
              <w:rPr>
                <w:rFonts w:asciiTheme="minorHAnsi" w:hAnsiTheme="minorHAnsi" w:cstheme="minorHAnsi"/>
                <w:b/>
                <w:bCs/>
                <w:color w:val="404040" w:themeColor="text1" w:themeTint="BF"/>
              </w:rPr>
            </w:pPr>
          </w:p>
        </w:tc>
        <w:tc>
          <w:tcPr>
            <w:tcW w:w="2035" w:type="dxa"/>
            <w:vAlign w:val="center"/>
          </w:tcPr>
          <w:p w14:paraId="1C7B8D07"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Telefon</w:t>
            </w:r>
          </w:p>
          <w:p w14:paraId="4ADDFAE4"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808080" w:themeColor="background1" w:themeShade="80"/>
              </w:rPr>
              <w:t>Phone</w:t>
            </w:r>
          </w:p>
        </w:tc>
        <w:sdt>
          <w:sdtPr>
            <w:rPr>
              <w:rFonts w:asciiTheme="minorHAnsi" w:hAnsiTheme="minorHAnsi" w:cstheme="minorHAnsi"/>
            </w:rPr>
            <w:id w:val="982432909"/>
            <w:placeholder>
              <w:docPart w:val="033AA0B045134F12B8B4A17A5A02837C"/>
            </w:placeholder>
            <w:showingPlcHdr/>
          </w:sdtPr>
          <w:sdtContent>
            <w:tc>
              <w:tcPr>
                <w:tcW w:w="5930" w:type="dxa"/>
                <w:gridSpan w:val="2"/>
                <w:vAlign w:val="center"/>
              </w:tcPr>
              <w:p w14:paraId="40EEE341"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1CC9DC01" w14:textId="77777777" w:rsidTr="007150D6">
        <w:tc>
          <w:tcPr>
            <w:tcW w:w="845" w:type="dxa"/>
            <w:vMerge/>
            <w:shd w:val="clear" w:color="auto" w:fill="D9D9D9" w:themeFill="background1" w:themeFillShade="D9"/>
          </w:tcPr>
          <w:p w14:paraId="04A1D5C5" w14:textId="77777777" w:rsidR="00DA7390" w:rsidRPr="00E24059" w:rsidRDefault="00DA7390" w:rsidP="00740B0E">
            <w:pPr>
              <w:rPr>
                <w:rFonts w:asciiTheme="minorHAnsi" w:hAnsiTheme="minorHAnsi" w:cstheme="minorHAnsi"/>
              </w:rPr>
            </w:pPr>
          </w:p>
        </w:tc>
        <w:tc>
          <w:tcPr>
            <w:tcW w:w="724" w:type="dxa"/>
            <w:vMerge w:val="restart"/>
            <w:textDirection w:val="btLr"/>
            <w:vAlign w:val="center"/>
          </w:tcPr>
          <w:p w14:paraId="4F92A701" w14:textId="77777777" w:rsidR="00DA7390" w:rsidRPr="00E24059" w:rsidRDefault="00DA7390" w:rsidP="00740B0E">
            <w:pPr>
              <w:ind w:left="113" w:right="113"/>
              <w:jc w:val="center"/>
              <w:rPr>
                <w:rFonts w:asciiTheme="minorHAnsi" w:hAnsiTheme="minorHAnsi" w:cstheme="minorHAnsi"/>
                <w:b/>
                <w:bCs/>
                <w:color w:val="404040" w:themeColor="text1" w:themeTint="BF"/>
              </w:rPr>
            </w:pPr>
            <w:r w:rsidRPr="00E24059">
              <w:rPr>
                <w:rFonts w:asciiTheme="minorHAnsi" w:hAnsiTheme="minorHAnsi" w:cstheme="minorHAnsi"/>
                <w:b/>
                <w:bCs/>
                <w:color w:val="404040" w:themeColor="text1" w:themeTint="BF"/>
              </w:rPr>
              <w:t>İrtibat Kişisi 2</w:t>
            </w:r>
            <w:r w:rsidRPr="00E24059">
              <w:rPr>
                <w:rStyle w:val="FootnoteReference"/>
                <w:rFonts w:asciiTheme="minorHAnsi" w:hAnsiTheme="minorHAnsi" w:cstheme="minorHAnsi"/>
                <w:b/>
                <w:bCs/>
                <w:color w:val="404040" w:themeColor="text1" w:themeTint="BF"/>
              </w:rPr>
              <w:footnoteReference w:id="1"/>
            </w:r>
          </w:p>
          <w:p w14:paraId="481DB34B" w14:textId="77777777" w:rsidR="00DA7390" w:rsidRPr="00E24059" w:rsidRDefault="00DA7390" w:rsidP="00740B0E">
            <w:pPr>
              <w:ind w:left="113" w:right="113"/>
              <w:jc w:val="center"/>
              <w:rPr>
                <w:rFonts w:asciiTheme="minorHAnsi" w:hAnsiTheme="minorHAnsi" w:cstheme="minorHAnsi"/>
                <w:b/>
                <w:bCs/>
              </w:rPr>
            </w:pPr>
            <w:r w:rsidRPr="00E24059">
              <w:rPr>
                <w:rFonts w:asciiTheme="minorHAnsi" w:hAnsiTheme="minorHAnsi" w:cstheme="minorHAnsi"/>
                <w:b/>
                <w:bCs/>
                <w:color w:val="808080" w:themeColor="background1" w:themeShade="80"/>
              </w:rPr>
              <w:t>Contact Person 2</w:t>
            </w:r>
          </w:p>
        </w:tc>
        <w:tc>
          <w:tcPr>
            <w:tcW w:w="2035" w:type="dxa"/>
            <w:vAlign w:val="center"/>
          </w:tcPr>
          <w:p w14:paraId="36742D99"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Adı Soyadı</w:t>
            </w:r>
          </w:p>
          <w:p w14:paraId="220608E5"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Name Surname</w:t>
            </w:r>
          </w:p>
        </w:tc>
        <w:sdt>
          <w:sdtPr>
            <w:rPr>
              <w:rFonts w:asciiTheme="minorHAnsi" w:hAnsiTheme="minorHAnsi" w:cstheme="minorHAnsi"/>
            </w:rPr>
            <w:id w:val="-983079805"/>
            <w:placeholder>
              <w:docPart w:val="0285BC24833A48838280E9AA65BA7B61"/>
            </w:placeholder>
            <w:showingPlcHdr/>
          </w:sdtPr>
          <w:sdtContent>
            <w:tc>
              <w:tcPr>
                <w:tcW w:w="5930" w:type="dxa"/>
                <w:gridSpan w:val="2"/>
                <w:vAlign w:val="center"/>
              </w:tcPr>
              <w:p w14:paraId="5C900983"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76DA6BD3" w14:textId="77777777" w:rsidTr="007150D6">
        <w:tc>
          <w:tcPr>
            <w:tcW w:w="845" w:type="dxa"/>
            <w:vMerge/>
            <w:shd w:val="clear" w:color="auto" w:fill="D9D9D9" w:themeFill="background1" w:themeFillShade="D9"/>
          </w:tcPr>
          <w:p w14:paraId="0709DE0B" w14:textId="77777777" w:rsidR="00DA7390" w:rsidRPr="00E24059" w:rsidRDefault="00DA7390" w:rsidP="00740B0E">
            <w:pPr>
              <w:rPr>
                <w:rFonts w:asciiTheme="minorHAnsi" w:hAnsiTheme="minorHAnsi" w:cstheme="minorHAnsi"/>
              </w:rPr>
            </w:pPr>
          </w:p>
        </w:tc>
        <w:tc>
          <w:tcPr>
            <w:tcW w:w="724" w:type="dxa"/>
            <w:vMerge/>
          </w:tcPr>
          <w:p w14:paraId="20981102" w14:textId="77777777" w:rsidR="00DA7390" w:rsidRPr="00E24059" w:rsidRDefault="00DA7390" w:rsidP="00740B0E">
            <w:pPr>
              <w:rPr>
                <w:rFonts w:asciiTheme="minorHAnsi" w:hAnsiTheme="minorHAnsi" w:cstheme="minorHAnsi"/>
                <w:b/>
                <w:bCs/>
                <w:color w:val="808080" w:themeColor="background1" w:themeShade="80"/>
              </w:rPr>
            </w:pPr>
          </w:p>
        </w:tc>
        <w:tc>
          <w:tcPr>
            <w:tcW w:w="2035" w:type="dxa"/>
            <w:vAlign w:val="center"/>
          </w:tcPr>
          <w:p w14:paraId="04D1385F"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Ünvanı/Pozisyonu</w:t>
            </w:r>
          </w:p>
          <w:p w14:paraId="696C424A" w14:textId="77777777" w:rsidR="00DA7390" w:rsidRPr="00E24059" w:rsidRDefault="00DA7390" w:rsidP="00740B0E">
            <w:pPr>
              <w:rPr>
                <w:rFonts w:asciiTheme="minorHAnsi" w:hAnsiTheme="minorHAnsi" w:cstheme="minorHAnsi"/>
                <w:color w:val="808080" w:themeColor="background1" w:themeShade="80"/>
              </w:rPr>
            </w:pPr>
            <w:r w:rsidRPr="00E24059">
              <w:rPr>
                <w:rFonts w:asciiTheme="minorHAnsi" w:hAnsiTheme="minorHAnsi" w:cstheme="minorHAnsi"/>
                <w:color w:val="808080" w:themeColor="background1" w:themeShade="80"/>
              </w:rPr>
              <w:t>Title/Position</w:t>
            </w:r>
          </w:p>
        </w:tc>
        <w:sdt>
          <w:sdtPr>
            <w:rPr>
              <w:rFonts w:asciiTheme="minorHAnsi" w:hAnsiTheme="minorHAnsi" w:cstheme="minorHAnsi"/>
            </w:rPr>
            <w:id w:val="170541228"/>
            <w:placeholder>
              <w:docPart w:val="B3D124E430B841A9A3FF924328DFE79F"/>
            </w:placeholder>
            <w:showingPlcHdr/>
          </w:sdtPr>
          <w:sdtContent>
            <w:tc>
              <w:tcPr>
                <w:tcW w:w="5930" w:type="dxa"/>
                <w:gridSpan w:val="2"/>
                <w:vAlign w:val="center"/>
              </w:tcPr>
              <w:p w14:paraId="79381068"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5702A04A" w14:textId="77777777" w:rsidTr="007150D6">
        <w:tc>
          <w:tcPr>
            <w:tcW w:w="845" w:type="dxa"/>
            <w:vMerge/>
            <w:shd w:val="clear" w:color="auto" w:fill="D9D9D9" w:themeFill="background1" w:themeFillShade="D9"/>
          </w:tcPr>
          <w:p w14:paraId="34677C35" w14:textId="77777777" w:rsidR="00DA7390" w:rsidRPr="00E24059" w:rsidRDefault="00DA7390" w:rsidP="00740B0E">
            <w:pPr>
              <w:rPr>
                <w:rFonts w:asciiTheme="minorHAnsi" w:hAnsiTheme="minorHAnsi" w:cstheme="minorHAnsi"/>
              </w:rPr>
            </w:pPr>
          </w:p>
        </w:tc>
        <w:tc>
          <w:tcPr>
            <w:tcW w:w="724" w:type="dxa"/>
            <w:vMerge/>
          </w:tcPr>
          <w:p w14:paraId="0114CF28" w14:textId="77777777" w:rsidR="00DA7390" w:rsidRPr="00E24059" w:rsidRDefault="00DA7390" w:rsidP="00740B0E">
            <w:pPr>
              <w:rPr>
                <w:rFonts w:asciiTheme="minorHAnsi" w:hAnsiTheme="minorHAnsi" w:cstheme="minorHAnsi"/>
                <w:b/>
                <w:bCs/>
                <w:color w:val="808080" w:themeColor="background1" w:themeShade="80"/>
              </w:rPr>
            </w:pPr>
          </w:p>
        </w:tc>
        <w:tc>
          <w:tcPr>
            <w:tcW w:w="2035" w:type="dxa"/>
            <w:vAlign w:val="center"/>
          </w:tcPr>
          <w:p w14:paraId="165BD31A" w14:textId="77777777" w:rsidR="00DA7390" w:rsidRPr="00E24059" w:rsidRDefault="00DA7390" w:rsidP="00740B0E">
            <w:pPr>
              <w:rPr>
                <w:rFonts w:asciiTheme="minorHAnsi" w:hAnsiTheme="minorHAnsi" w:cstheme="minorHAnsi"/>
              </w:rPr>
            </w:pPr>
            <w:r w:rsidRPr="00E24059">
              <w:rPr>
                <w:rFonts w:asciiTheme="minorHAnsi" w:hAnsiTheme="minorHAnsi" w:cstheme="minorHAnsi"/>
              </w:rPr>
              <w:t>İletişim Bilgileri</w:t>
            </w:r>
          </w:p>
          <w:p w14:paraId="5BBE4E4F" w14:textId="77777777" w:rsidR="00DA7390" w:rsidRPr="00E24059" w:rsidRDefault="00DA7390" w:rsidP="00740B0E">
            <w:pPr>
              <w:rPr>
                <w:rFonts w:asciiTheme="minorHAnsi" w:hAnsiTheme="minorHAnsi" w:cstheme="minorHAnsi"/>
                <w:color w:val="808080" w:themeColor="background1" w:themeShade="80"/>
              </w:rPr>
            </w:pPr>
            <w:r w:rsidRPr="00E24059">
              <w:rPr>
                <w:rFonts w:asciiTheme="minorHAnsi" w:hAnsiTheme="minorHAnsi" w:cstheme="minorHAnsi"/>
                <w:color w:val="808080" w:themeColor="background1" w:themeShade="80"/>
              </w:rPr>
              <w:t>Contact Details</w:t>
            </w:r>
          </w:p>
        </w:tc>
        <w:sdt>
          <w:sdtPr>
            <w:rPr>
              <w:rFonts w:asciiTheme="minorHAnsi" w:hAnsiTheme="minorHAnsi" w:cstheme="minorHAnsi"/>
            </w:rPr>
            <w:id w:val="408661002"/>
            <w:placeholder>
              <w:docPart w:val="B9D44F0A7A8F4EABA8506F4D4904C559"/>
            </w:placeholder>
            <w:showingPlcHdr/>
          </w:sdtPr>
          <w:sdtContent>
            <w:tc>
              <w:tcPr>
                <w:tcW w:w="5930" w:type="dxa"/>
                <w:gridSpan w:val="2"/>
                <w:vAlign w:val="center"/>
              </w:tcPr>
              <w:p w14:paraId="2ECF0514"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4720F9B2" w14:textId="77777777" w:rsidTr="007150D6">
        <w:tc>
          <w:tcPr>
            <w:tcW w:w="845" w:type="dxa"/>
            <w:vMerge/>
            <w:shd w:val="clear" w:color="auto" w:fill="D9D9D9" w:themeFill="background1" w:themeFillShade="D9"/>
          </w:tcPr>
          <w:p w14:paraId="1ACC106D" w14:textId="77777777" w:rsidR="00DA7390" w:rsidRPr="00E24059" w:rsidRDefault="00DA7390" w:rsidP="00740B0E">
            <w:pPr>
              <w:rPr>
                <w:rFonts w:asciiTheme="minorHAnsi" w:hAnsiTheme="minorHAnsi" w:cstheme="minorHAnsi"/>
              </w:rPr>
            </w:pPr>
          </w:p>
        </w:tc>
        <w:tc>
          <w:tcPr>
            <w:tcW w:w="724" w:type="dxa"/>
            <w:vMerge w:val="restart"/>
            <w:textDirection w:val="btLr"/>
            <w:vAlign w:val="center"/>
          </w:tcPr>
          <w:p w14:paraId="219EDB66" w14:textId="77777777" w:rsidR="00DA7390" w:rsidRPr="00E24059" w:rsidRDefault="00DA7390" w:rsidP="00740B0E">
            <w:pPr>
              <w:ind w:left="113" w:right="113"/>
              <w:jc w:val="center"/>
              <w:rPr>
                <w:rFonts w:asciiTheme="minorHAnsi" w:hAnsiTheme="minorHAnsi" w:cstheme="minorHAnsi"/>
                <w:b/>
                <w:bCs/>
                <w:color w:val="404040" w:themeColor="text1" w:themeTint="BF"/>
              </w:rPr>
            </w:pPr>
            <w:r w:rsidRPr="00E24059">
              <w:rPr>
                <w:rFonts w:asciiTheme="minorHAnsi" w:hAnsiTheme="minorHAnsi" w:cstheme="minorHAnsi"/>
                <w:b/>
                <w:bCs/>
                <w:color w:val="404040" w:themeColor="text1" w:themeTint="BF"/>
              </w:rPr>
              <w:t>Firma Bilgileri</w:t>
            </w:r>
          </w:p>
          <w:p w14:paraId="66539B90" w14:textId="77777777" w:rsidR="00DA7390" w:rsidRPr="00E24059" w:rsidRDefault="00DA7390" w:rsidP="00740B0E">
            <w:pPr>
              <w:ind w:left="113" w:right="113"/>
              <w:jc w:val="center"/>
              <w:rPr>
                <w:rFonts w:asciiTheme="minorHAnsi" w:hAnsiTheme="minorHAnsi" w:cstheme="minorHAnsi"/>
                <w:b/>
                <w:bCs/>
                <w:color w:val="404040" w:themeColor="text1" w:themeTint="BF"/>
              </w:rPr>
            </w:pPr>
            <w:r w:rsidRPr="00E24059">
              <w:rPr>
                <w:rFonts w:asciiTheme="minorHAnsi" w:hAnsiTheme="minorHAnsi" w:cstheme="minorHAnsi"/>
                <w:b/>
                <w:bCs/>
                <w:color w:val="808080" w:themeColor="background1" w:themeShade="80"/>
              </w:rPr>
              <w:t>Company Details</w:t>
            </w:r>
          </w:p>
        </w:tc>
        <w:tc>
          <w:tcPr>
            <w:tcW w:w="2035" w:type="dxa"/>
            <w:vAlign w:val="center"/>
          </w:tcPr>
          <w:p w14:paraId="3083D667"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Firma İsmi</w:t>
            </w:r>
          </w:p>
          <w:p w14:paraId="4CC50742"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Company Name</w:t>
            </w:r>
          </w:p>
        </w:tc>
        <w:sdt>
          <w:sdtPr>
            <w:rPr>
              <w:rFonts w:asciiTheme="minorHAnsi" w:hAnsiTheme="minorHAnsi" w:cstheme="minorHAnsi"/>
            </w:rPr>
            <w:id w:val="-1494018581"/>
            <w:placeholder>
              <w:docPart w:val="439ECBD52B194965B799199212A5403D"/>
            </w:placeholder>
            <w:showingPlcHdr/>
          </w:sdtPr>
          <w:sdtContent>
            <w:tc>
              <w:tcPr>
                <w:tcW w:w="5930" w:type="dxa"/>
                <w:gridSpan w:val="2"/>
                <w:vAlign w:val="center"/>
              </w:tcPr>
              <w:p w14:paraId="3DB440A6"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5C86EB0E" w14:textId="77777777" w:rsidTr="007150D6">
        <w:tc>
          <w:tcPr>
            <w:tcW w:w="845" w:type="dxa"/>
            <w:vMerge/>
            <w:shd w:val="clear" w:color="auto" w:fill="D9D9D9" w:themeFill="background1" w:themeFillShade="D9"/>
          </w:tcPr>
          <w:p w14:paraId="5717EFE3" w14:textId="77777777" w:rsidR="00DA7390" w:rsidRPr="00E24059" w:rsidRDefault="00DA7390" w:rsidP="00740B0E">
            <w:pPr>
              <w:rPr>
                <w:rFonts w:asciiTheme="minorHAnsi" w:hAnsiTheme="minorHAnsi" w:cstheme="minorHAnsi"/>
              </w:rPr>
            </w:pPr>
          </w:p>
        </w:tc>
        <w:tc>
          <w:tcPr>
            <w:tcW w:w="724" w:type="dxa"/>
            <w:vMerge/>
          </w:tcPr>
          <w:p w14:paraId="4C5AC995" w14:textId="77777777" w:rsidR="00DA7390" w:rsidRPr="00E24059" w:rsidRDefault="00DA7390" w:rsidP="00740B0E">
            <w:pPr>
              <w:rPr>
                <w:rFonts w:asciiTheme="minorHAnsi" w:hAnsiTheme="minorHAnsi" w:cstheme="minorHAnsi"/>
                <w:color w:val="404040" w:themeColor="text1" w:themeTint="BF"/>
              </w:rPr>
            </w:pPr>
          </w:p>
        </w:tc>
        <w:tc>
          <w:tcPr>
            <w:tcW w:w="2035" w:type="dxa"/>
            <w:vAlign w:val="center"/>
          </w:tcPr>
          <w:p w14:paraId="51F4251B"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 xml:space="preserve">Firma Adresi </w:t>
            </w:r>
          </w:p>
          <w:p w14:paraId="1E405DB1"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404040" w:themeColor="text1" w:themeTint="BF"/>
              </w:rPr>
              <w:t>Şehir, Ülke</w:t>
            </w:r>
          </w:p>
          <w:p w14:paraId="265723D2" w14:textId="77777777" w:rsidR="00DA7390" w:rsidRPr="00E24059" w:rsidRDefault="00DA7390" w:rsidP="00740B0E">
            <w:pPr>
              <w:rPr>
                <w:rFonts w:asciiTheme="minorHAnsi" w:hAnsiTheme="minorHAnsi" w:cstheme="minorHAnsi"/>
                <w:color w:val="808080" w:themeColor="background1" w:themeShade="80"/>
              </w:rPr>
            </w:pPr>
            <w:r w:rsidRPr="00E24059">
              <w:rPr>
                <w:rFonts w:asciiTheme="minorHAnsi" w:hAnsiTheme="minorHAnsi" w:cstheme="minorHAnsi"/>
                <w:color w:val="808080" w:themeColor="background1" w:themeShade="80"/>
              </w:rPr>
              <w:t>Company Address</w:t>
            </w:r>
          </w:p>
          <w:p w14:paraId="780604EE"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City, Country</w:t>
            </w:r>
          </w:p>
        </w:tc>
        <w:sdt>
          <w:sdtPr>
            <w:rPr>
              <w:rFonts w:asciiTheme="minorHAnsi" w:hAnsiTheme="minorHAnsi" w:cstheme="minorHAnsi"/>
            </w:rPr>
            <w:id w:val="-1496023571"/>
            <w:placeholder>
              <w:docPart w:val="E4D6E73A943440B4BA8DEC5B891881C1"/>
            </w:placeholder>
            <w:showingPlcHdr/>
          </w:sdtPr>
          <w:sdtContent>
            <w:tc>
              <w:tcPr>
                <w:tcW w:w="5930" w:type="dxa"/>
                <w:gridSpan w:val="2"/>
                <w:vAlign w:val="center"/>
              </w:tcPr>
              <w:p w14:paraId="19F80FE8"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4EDA95F5" w14:textId="77777777" w:rsidTr="007150D6">
        <w:tc>
          <w:tcPr>
            <w:tcW w:w="845" w:type="dxa"/>
            <w:vMerge/>
            <w:shd w:val="clear" w:color="auto" w:fill="D9D9D9" w:themeFill="background1" w:themeFillShade="D9"/>
          </w:tcPr>
          <w:p w14:paraId="3EF465A2" w14:textId="77777777" w:rsidR="00DA7390" w:rsidRPr="00E24059" w:rsidRDefault="00DA7390" w:rsidP="00740B0E">
            <w:pPr>
              <w:rPr>
                <w:rFonts w:asciiTheme="minorHAnsi" w:hAnsiTheme="minorHAnsi" w:cstheme="minorHAnsi"/>
              </w:rPr>
            </w:pPr>
          </w:p>
        </w:tc>
        <w:tc>
          <w:tcPr>
            <w:tcW w:w="724" w:type="dxa"/>
            <w:vMerge/>
          </w:tcPr>
          <w:p w14:paraId="40EBC0C2" w14:textId="77777777" w:rsidR="00DA7390" w:rsidRPr="00E24059" w:rsidRDefault="00DA7390" w:rsidP="00740B0E">
            <w:pPr>
              <w:rPr>
                <w:rFonts w:asciiTheme="minorHAnsi" w:hAnsiTheme="minorHAnsi" w:cstheme="minorHAnsi"/>
                <w:color w:val="404040" w:themeColor="text1" w:themeTint="BF"/>
              </w:rPr>
            </w:pPr>
          </w:p>
        </w:tc>
        <w:tc>
          <w:tcPr>
            <w:tcW w:w="2035" w:type="dxa"/>
            <w:vAlign w:val="center"/>
          </w:tcPr>
          <w:p w14:paraId="2F4EA234"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E-Posta</w:t>
            </w:r>
          </w:p>
          <w:p w14:paraId="76B1628E"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E-Mail</w:t>
            </w:r>
          </w:p>
        </w:tc>
        <w:sdt>
          <w:sdtPr>
            <w:rPr>
              <w:rFonts w:asciiTheme="minorHAnsi" w:hAnsiTheme="minorHAnsi" w:cstheme="minorHAnsi"/>
            </w:rPr>
            <w:id w:val="-1413459245"/>
            <w:placeholder>
              <w:docPart w:val="508CF4AAFC004040BC6E4A2540B933A4"/>
            </w:placeholder>
            <w:showingPlcHdr/>
          </w:sdtPr>
          <w:sdtContent>
            <w:tc>
              <w:tcPr>
                <w:tcW w:w="5930" w:type="dxa"/>
                <w:gridSpan w:val="2"/>
                <w:vAlign w:val="center"/>
              </w:tcPr>
              <w:p w14:paraId="0E1ECE3C"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38543C5B" w14:textId="77777777" w:rsidTr="007150D6">
        <w:tc>
          <w:tcPr>
            <w:tcW w:w="845" w:type="dxa"/>
            <w:vMerge/>
            <w:shd w:val="clear" w:color="auto" w:fill="D9D9D9" w:themeFill="background1" w:themeFillShade="D9"/>
          </w:tcPr>
          <w:p w14:paraId="32B7C0C1" w14:textId="77777777" w:rsidR="00DA7390" w:rsidRPr="00E24059" w:rsidRDefault="00DA7390" w:rsidP="00740B0E">
            <w:pPr>
              <w:rPr>
                <w:rFonts w:asciiTheme="minorHAnsi" w:hAnsiTheme="minorHAnsi" w:cstheme="minorHAnsi"/>
              </w:rPr>
            </w:pPr>
          </w:p>
        </w:tc>
        <w:tc>
          <w:tcPr>
            <w:tcW w:w="724" w:type="dxa"/>
            <w:vMerge/>
          </w:tcPr>
          <w:p w14:paraId="4E6A8367" w14:textId="77777777" w:rsidR="00DA7390" w:rsidRPr="00E24059" w:rsidRDefault="00DA7390" w:rsidP="00740B0E">
            <w:pPr>
              <w:rPr>
                <w:rFonts w:asciiTheme="minorHAnsi" w:hAnsiTheme="minorHAnsi" w:cstheme="minorHAnsi"/>
                <w:color w:val="404040" w:themeColor="text1" w:themeTint="BF"/>
              </w:rPr>
            </w:pPr>
          </w:p>
        </w:tc>
        <w:tc>
          <w:tcPr>
            <w:tcW w:w="2035" w:type="dxa"/>
            <w:vAlign w:val="center"/>
          </w:tcPr>
          <w:p w14:paraId="673FF7B5"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Telefon</w:t>
            </w:r>
          </w:p>
          <w:p w14:paraId="1C0ECD2C"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Phone</w:t>
            </w:r>
          </w:p>
        </w:tc>
        <w:sdt>
          <w:sdtPr>
            <w:rPr>
              <w:rFonts w:asciiTheme="minorHAnsi" w:hAnsiTheme="minorHAnsi" w:cstheme="minorHAnsi"/>
            </w:rPr>
            <w:id w:val="-788040461"/>
            <w:placeholder>
              <w:docPart w:val="FB4D0BD2363643998791E3D20AF2D0F3"/>
            </w:placeholder>
            <w:showingPlcHdr/>
          </w:sdtPr>
          <w:sdtContent>
            <w:tc>
              <w:tcPr>
                <w:tcW w:w="5930" w:type="dxa"/>
                <w:gridSpan w:val="2"/>
                <w:vAlign w:val="center"/>
              </w:tcPr>
              <w:p w14:paraId="7EE1D278" w14:textId="77777777" w:rsidR="00DA7390" w:rsidRPr="00E24059" w:rsidRDefault="00DA7390" w:rsidP="00740B0E">
                <w:pPr>
                  <w:spacing w:before="60" w:after="60"/>
                  <w:rPr>
                    <w:rFonts w:asciiTheme="minorHAnsi" w:hAnsiTheme="minorHAnsi" w:cstheme="minorHAnsi"/>
                  </w:rPr>
                </w:pPr>
                <w:r w:rsidRPr="00E24059">
                  <w:rPr>
                    <w:rStyle w:val="PlaceholderText"/>
                    <w:rFonts w:asciiTheme="minorHAnsi" w:hAnsiTheme="minorHAnsi" w:cstheme="minorHAnsi"/>
                  </w:rPr>
                  <w:t>Click or tap here to enter text.</w:t>
                </w:r>
              </w:p>
            </w:tc>
          </w:sdtContent>
        </w:sdt>
      </w:tr>
      <w:tr w:rsidR="00DA7390" w:rsidRPr="00E24059" w14:paraId="3B315C1E" w14:textId="77777777" w:rsidTr="007150D6">
        <w:trPr>
          <w:trHeight w:val="261"/>
        </w:trPr>
        <w:tc>
          <w:tcPr>
            <w:tcW w:w="845" w:type="dxa"/>
            <w:vMerge/>
            <w:shd w:val="clear" w:color="auto" w:fill="D9D9D9" w:themeFill="background1" w:themeFillShade="D9"/>
          </w:tcPr>
          <w:p w14:paraId="129C4528" w14:textId="77777777" w:rsidR="00DA7390" w:rsidRPr="00E24059" w:rsidRDefault="00DA7390" w:rsidP="00740B0E">
            <w:pPr>
              <w:rPr>
                <w:rFonts w:asciiTheme="minorHAnsi" w:hAnsiTheme="minorHAnsi" w:cstheme="minorHAnsi"/>
              </w:rPr>
            </w:pPr>
          </w:p>
        </w:tc>
        <w:tc>
          <w:tcPr>
            <w:tcW w:w="724" w:type="dxa"/>
            <w:vMerge/>
          </w:tcPr>
          <w:p w14:paraId="1015B7B2" w14:textId="77777777" w:rsidR="00DA7390" w:rsidRPr="00E24059" w:rsidRDefault="00DA7390" w:rsidP="00740B0E">
            <w:pPr>
              <w:rPr>
                <w:rFonts w:asciiTheme="minorHAnsi" w:hAnsiTheme="minorHAnsi" w:cstheme="minorHAnsi"/>
                <w:color w:val="404040" w:themeColor="text1" w:themeTint="BF"/>
              </w:rPr>
            </w:pPr>
          </w:p>
        </w:tc>
        <w:tc>
          <w:tcPr>
            <w:tcW w:w="2035" w:type="dxa"/>
            <w:vMerge w:val="restart"/>
            <w:vAlign w:val="center"/>
          </w:tcPr>
          <w:p w14:paraId="2C34E8EE" w14:textId="77777777" w:rsidR="00DA7390" w:rsidRPr="00E24059" w:rsidRDefault="00DA7390" w:rsidP="00740B0E">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 xml:space="preserve">Fatura Bilgisi </w:t>
            </w:r>
          </w:p>
          <w:p w14:paraId="04D8ADF5"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Billing Information</w:t>
            </w:r>
          </w:p>
        </w:tc>
        <w:tc>
          <w:tcPr>
            <w:tcW w:w="519" w:type="dxa"/>
            <w:vAlign w:val="center"/>
          </w:tcPr>
          <w:sdt>
            <w:sdtPr>
              <w:rPr>
                <w:rFonts w:ascii="Segoe UI Symbol" w:eastAsia="MS Gothic" w:hAnsi="Segoe UI Symbol" w:cs="Segoe UI Symbol"/>
              </w:rPr>
              <w:id w:val="1663967932"/>
              <w14:checkbox>
                <w14:checked w14:val="0"/>
                <w14:checkedState w14:val="2612" w14:font="MS Gothic"/>
                <w14:uncheckedState w14:val="2610" w14:font="MS Gothic"/>
              </w14:checkbox>
            </w:sdtPr>
            <w:sdtContent>
              <w:p w14:paraId="07964C06" w14:textId="673FA4F9" w:rsidR="00DA7390" w:rsidRPr="00E24059" w:rsidRDefault="00B7556D" w:rsidP="00740B0E">
                <w:pPr>
                  <w:spacing w:before="60" w:after="60"/>
                  <w:rPr>
                    <w:rFonts w:asciiTheme="minorHAnsi" w:hAnsiTheme="minorHAnsi" w:cstheme="minorHAnsi"/>
                  </w:rPr>
                </w:pPr>
                <w:r>
                  <w:rPr>
                    <w:rFonts w:ascii="MS Gothic" w:eastAsia="MS Gothic" w:hAnsi="MS Gothic" w:cs="Segoe UI Symbol" w:hint="eastAsia"/>
                  </w:rPr>
                  <w:t>☐</w:t>
                </w:r>
              </w:p>
            </w:sdtContent>
          </w:sdt>
        </w:tc>
        <w:tc>
          <w:tcPr>
            <w:tcW w:w="5414" w:type="dxa"/>
            <w:vAlign w:val="center"/>
          </w:tcPr>
          <w:p w14:paraId="2BEF489D" w14:textId="77777777" w:rsidR="00DA7390" w:rsidRPr="00E24059" w:rsidRDefault="00DA7390" w:rsidP="00740B0E">
            <w:pPr>
              <w:spacing w:before="60" w:after="60"/>
              <w:rPr>
                <w:rFonts w:asciiTheme="minorHAnsi" w:hAnsiTheme="minorHAnsi" w:cstheme="minorHAnsi"/>
              </w:rPr>
            </w:pPr>
            <w:r w:rsidRPr="00E24059">
              <w:rPr>
                <w:rFonts w:asciiTheme="minorHAnsi" w:hAnsiTheme="minorHAnsi" w:cstheme="minorHAnsi"/>
              </w:rPr>
              <w:t>Üstteki bilgiler ile aynı ise</w:t>
            </w:r>
          </w:p>
          <w:p w14:paraId="15C17EFD"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Same as the above information</w:t>
            </w:r>
            <w:r w:rsidRPr="00E24059">
              <w:rPr>
                <w:rFonts w:asciiTheme="minorHAnsi" w:hAnsiTheme="minorHAnsi" w:cstheme="minorHAnsi"/>
              </w:rPr>
              <w:t xml:space="preserve"> </w:t>
            </w:r>
          </w:p>
        </w:tc>
      </w:tr>
      <w:tr w:rsidR="00DA7390" w:rsidRPr="00E24059" w14:paraId="0E385BFD" w14:textId="77777777" w:rsidTr="007150D6">
        <w:trPr>
          <w:trHeight w:val="1111"/>
        </w:trPr>
        <w:tc>
          <w:tcPr>
            <w:tcW w:w="845" w:type="dxa"/>
            <w:vMerge/>
            <w:shd w:val="clear" w:color="auto" w:fill="D9D9D9" w:themeFill="background1" w:themeFillShade="D9"/>
          </w:tcPr>
          <w:p w14:paraId="6FA7CB2E" w14:textId="77777777" w:rsidR="00DA7390" w:rsidRPr="00E24059" w:rsidRDefault="00DA7390" w:rsidP="00740B0E">
            <w:pPr>
              <w:rPr>
                <w:rFonts w:asciiTheme="minorHAnsi" w:hAnsiTheme="minorHAnsi" w:cstheme="minorHAnsi"/>
              </w:rPr>
            </w:pPr>
          </w:p>
        </w:tc>
        <w:tc>
          <w:tcPr>
            <w:tcW w:w="724" w:type="dxa"/>
            <w:vMerge/>
          </w:tcPr>
          <w:p w14:paraId="132A8D37" w14:textId="77777777" w:rsidR="00DA7390" w:rsidRPr="00E24059" w:rsidRDefault="00DA7390" w:rsidP="00740B0E">
            <w:pPr>
              <w:spacing w:before="60" w:after="60"/>
              <w:rPr>
                <w:rFonts w:asciiTheme="minorHAnsi" w:hAnsiTheme="minorHAnsi" w:cstheme="minorHAnsi"/>
              </w:rPr>
            </w:pPr>
          </w:p>
        </w:tc>
        <w:tc>
          <w:tcPr>
            <w:tcW w:w="2035" w:type="dxa"/>
            <w:vMerge/>
            <w:vAlign w:val="center"/>
          </w:tcPr>
          <w:p w14:paraId="627820DD" w14:textId="77777777" w:rsidR="00DA7390" w:rsidRPr="00E24059" w:rsidRDefault="00DA7390" w:rsidP="00740B0E">
            <w:pPr>
              <w:spacing w:before="60" w:after="60"/>
              <w:rPr>
                <w:rFonts w:asciiTheme="minorHAnsi" w:hAnsiTheme="minorHAnsi" w:cstheme="minorHAnsi"/>
              </w:rPr>
            </w:pPr>
          </w:p>
        </w:tc>
        <w:tc>
          <w:tcPr>
            <w:tcW w:w="519" w:type="dxa"/>
            <w:vAlign w:val="center"/>
          </w:tcPr>
          <w:sdt>
            <w:sdtPr>
              <w:rPr>
                <w:rFonts w:ascii="Segoe UI Symbol" w:eastAsia="MS Gothic" w:hAnsi="Segoe UI Symbol" w:cs="Segoe UI Symbol"/>
              </w:rPr>
              <w:id w:val="499320158"/>
              <w14:checkbox>
                <w14:checked w14:val="0"/>
                <w14:checkedState w14:val="2612" w14:font="MS Gothic"/>
                <w14:uncheckedState w14:val="2610" w14:font="MS Gothic"/>
              </w14:checkbox>
            </w:sdtPr>
            <w:sdtContent>
              <w:p w14:paraId="3591ACBB" w14:textId="04E41734" w:rsidR="00DA7390" w:rsidRPr="00E24059" w:rsidRDefault="00B7556D" w:rsidP="00740B0E">
                <w:pPr>
                  <w:spacing w:before="60" w:after="60"/>
                  <w:rPr>
                    <w:rFonts w:asciiTheme="minorHAnsi" w:hAnsiTheme="minorHAnsi" w:cstheme="minorHAnsi"/>
                  </w:rPr>
                </w:pPr>
                <w:r>
                  <w:rPr>
                    <w:rFonts w:ascii="MS Gothic" w:eastAsia="MS Gothic" w:hAnsi="MS Gothic" w:cs="Segoe UI Symbol" w:hint="eastAsia"/>
                  </w:rPr>
                  <w:t>☐</w:t>
                </w:r>
              </w:p>
            </w:sdtContent>
          </w:sdt>
        </w:tc>
        <w:sdt>
          <w:sdtPr>
            <w:rPr>
              <w:rFonts w:asciiTheme="minorHAnsi" w:hAnsiTheme="minorHAnsi" w:cstheme="minorHAnsi"/>
              <w:color w:val="808080" w:themeColor="background1" w:themeShade="80"/>
            </w:rPr>
            <w:id w:val="1806045986"/>
            <w:placeholder>
              <w:docPart w:val="B6BA7120535142409E92EB83CABCEE7F"/>
            </w:placeholder>
          </w:sdtPr>
          <w:sdtContent>
            <w:tc>
              <w:tcPr>
                <w:tcW w:w="5414" w:type="dxa"/>
                <w:vAlign w:val="center"/>
              </w:tcPr>
              <w:p w14:paraId="309C51BC" w14:textId="77777777" w:rsidR="00DA7390" w:rsidRPr="00E24059" w:rsidRDefault="00DA7390" w:rsidP="00740B0E">
                <w:pPr>
                  <w:rPr>
                    <w:rFonts w:asciiTheme="minorHAnsi" w:hAnsiTheme="minorHAnsi" w:cstheme="minorHAnsi"/>
                  </w:rPr>
                </w:pPr>
                <w:r w:rsidRPr="00E24059">
                  <w:rPr>
                    <w:rFonts w:asciiTheme="minorHAnsi" w:hAnsiTheme="minorHAnsi" w:cstheme="minorHAnsi"/>
                  </w:rPr>
                  <w:t>Yukarıdaki bilgilerden farklı ise lütfen belirtiniz.</w:t>
                </w:r>
              </w:p>
              <w:p w14:paraId="77F85DEE" w14:textId="77777777" w:rsidR="00DA7390" w:rsidRPr="00E24059" w:rsidRDefault="00DA7390" w:rsidP="00740B0E">
                <w:pPr>
                  <w:rPr>
                    <w:rFonts w:asciiTheme="minorHAnsi" w:hAnsiTheme="minorHAnsi" w:cstheme="minorHAnsi"/>
                  </w:rPr>
                </w:pPr>
                <w:r w:rsidRPr="00E24059">
                  <w:rPr>
                    <w:rFonts w:asciiTheme="minorHAnsi" w:hAnsiTheme="minorHAnsi" w:cstheme="minorHAnsi"/>
                    <w:color w:val="808080" w:themeColor="background1" w:themeShade="80"/>
                  </w:rPr>
                  <w:t xml:space="preserve">Write </w:t>
                </w:r>
                <w:proofErr w:type="spellStart"/>
                <w:r w:rsidRPr="00E24059">
                  <w:rPr>
                    <w:rFonts w:asciiTheme="minorHAnsi" w:hAnsiTheme="minorHAnsi" w:cstheme="minorHAnsi"/>
                    <w:color w:val="808080" w:themeColor="background1" w:themeShade="80"/>
                  </w:rPr>
                  <w:t>if</w:t>
                </w:r>
                <w:proofErr w:type="spellEnd"/>
                <w:r w:rsidRPr="00E24059">
                  <w:rPr>
                    <w:rFonts w:asciiTheme="minorHAnsi" w:hAnsiTheme="minorHAnsi" w:cstheme="minorHAnsi"/>
                    <w:color w:val="808080" w:themeColor="background1" w:themeShade="80"/>
                  </w:rPr>
                  <w:t xml:space="preserve"> it is </w:t>
                </w:r>
                <w:proofErr w:type="spellStart"/>
                <w:r w:rsidRPr="00E24059">
                  <w:rPr>
                    <w:rFonts w:asciiTheme="minorHAnsi" w:hAnsiTheme="minorHAnsi" w:cstheme="minorHAnsi"/>
                    <w:color w:val="808080" w:themeColor="background1" w:themeShade="80"/>
                  </w:rPr>
                  <w:t>different</w:t>
                </w:r>
                <w:proofErr w:type="spellEnd"/>
                <w:r w:rsidRPr="00E24059">
                  <w:rPr>
                    <w:rFonts w:asciiTheme="minorHAnsi" w:hAnsiTheme="minorHAnsi" w:cstheme="minorHAnsi"/>
                    <w:color w:val="808080" w:themeColor="background1" w:themeShade="80"/>
                  </w:rPr>
                  <w:t xml:space="preserve"> </w:t>
                </w:r>
                <w:proofErr w:type="spellStart"/>
                <w:r w:rsidRPr="00E24059">
                  <w:rPr>
                    <w:rFonts w:asciiTheme="minorHAnsi" w:hAnsiTheme="minorHAnsi" w:cstheme="minorHAnsi"/>
                    <w:color w:val="808080" w:themeColor="background1" w:themeShade="80"/>
                  </w:rPr>
                  <w:t>from</w:t>
                </w:r>
                <w:proofErr w:type="spellEnd"/>
                <w:r w:rsidRPr="00E24059">
                  <w:rPr>
                    <w:rFonts w:asciiTheme="minorHAnsi" w:hAnsiTheme="minorHAnsi" w:cstheme="minorHAnsi"/>
                    <w:color w:val="808080" w:themeColor="background1" w:themeShade="80"/>
                  </w:rPr>
                  <w:t xml:space="preserve"> </w:t>
                </w:r>
                <w:proofErr w:type="spellStart"/>
                <w:r w:rsidRPr="00E24059">
                  <w:rPr>
                    <w:rFonts w:asciiTheme="minorHAnsi" w:hAnsiTheme="minorHAnsi" w:cstheme="minorHAnsi"/>
                    <w:color w:val="808080" w:themeColor="background1" w:themeShade="80"/>
                  </w:rPr>
                  <w:t>the</w:t>
                </w:r>
                <w:proofErr w:type="spellEnd"/>
                <w:r w:rsidRPr="00E24059">
                  <w:rPr>
                    <w:rFonts w:asciiTheme="minorHAnsi" w:hAnsiTheme="minorHAnsi" w:cstheme="minorHAnsi"/>
                    <w:color w:val="808080" w:themeColor="background1" w:themeShade="80"/>
                  </w:rPr>
                  <w:t xml:space="preserve"> </w:t>
                </w:r>
                <w:proofErr w:type="spellStart"/>
                <w:r w:rsidRPr="00E24059">
                  <w:rPr>
                    <w:rFonts w:asciiTheme="minorHAnsi" w:hAnsiTheme="minorHAnsi" w:cstheme="minorHAnsi"/>
                    <w:color w:val="808080" w:themeColor="background1" w:themeShade="80"/>
                  </w:rPr>
                  <w:t>information</w:t>
                </w:r>
                <w:proofErr w:type="spellEnd"/>
                <w:r w:rsidRPr="00E24059">
                  <w:rPr>
                    <w:rFonts w:asciiTheme="minorHAnsi" w:hAnsiTheme="minorHAnsi" w:cstheme="minorHAnsi"/>
                    <w:color w:val="808080" w:themeColor="background1" w:themeShade="80"/>
                  </w:rPr>
                  <w:t xml:space="preserve"> </w:t>
                </w:r>
                <w:proofErr w:type="spellStart"/>
                <w:r w:rsidRPr="00E24059">
                  <w:rPr>
                    <w:rFonts w:asciiTheme="minorHAnsi" w:hAnsiTheme="minorHAnsi" w:cstheme="minorHAnsi"/>
                    <w:color w:val="808080" w:themeColor="background1" w:themeShade="80"/>
                  </w:rPr>
                  <w:t>above</w:t>
                </w:r>
                <w:proofErr w:type="spellEnd"/>
                <w:r w:rsidRPr="00E24059">
                  <w:rPr>
                    <w:rFonts w:asciiTheme="minorHAnsi" w:hAnsiTheme="minorHAnsi" w:cstheme="minorHAnsi"/>
                    <w:color w:val="808080" w:themeColor="background1" w:themeShade="80"/>
                  </w:rPr>
                  <w:t>.</w:t>
                </w:r>
              </w:p>
            </w:tc>
          </w:sdtContent>
        </w:sdt>
      </w:tr>
      <w:bookmarkEnd w:id="0"/>
    </w:tbl>
    <w:p w14:paraId="6B3D6A9F" w14:textId="22714FA5" w:rsidR="000A5524" w:rsidRPr="00E24059" w:rsidRDefault="000A5524" w:rsidP="00DA7390">
      <w:pPr>
        <w:spacing w:before="100" w:beforeAutospacing="1" w:after="100" w:afterAutospacing="1"/>
        <w:rPr>
          <w:rFonts w:asciiTheme="minorHAnsi" w:hAnsiTheme="minorHAnsi" w:cstheme="minorHAnsi"/>
          <w:sz w:val="20"/>
          <w:szCs w:val="20"/>
        </w:rPr>
      </w:pPr>
    </w:p>
    <w:p w14:paraId="7009267C" w14:textId="77777777" w:rsidR="000A5524" w:rsidRPr="00E24059" w:rsidRDefault="000A5524">
      <w:pPr>
        <w:rPr>
          <w:rFonts w:asciiTheme="minorHAnsi" w:hAnsiTheme="minorHAnsi" w:cstheme="minorHAnsi"/>
          <w:sz w:val="20"/>
          <w:szCs w:val="20"/>
        </w:rPr>
      </w:pPr>
      <w:r w:rsidRPr="00E24059">
        <w:rPr>
          <w:rFonts w:asciiTheme="minorHAnsi" w:hAnsiTheme="minorHAnsi" w:cstheme="minorHAnsi"/>
          <w:sz w:val="20"/>
          <w:szCs w:val="20"/>
        </w:rPr>
        <w:br w:type="page"/>
      </w:r>
    </w:p>
    <w:tbl>
      <w:tblPr>
        <w:tblStyle w:val="TableGrid"/>
        <w:tblW w:w="5262" w:type="pct"/>
        <w:tblLook w:val="04A0" w:firstRow="1" w:lastRow="0" w:firstColumn="1" w:lastColumn="0" w:noHBand="0" w:noVBand="1"/>
      </w:tblPr>
      <w:tblGrid>
        <w:gridCol w:w="845"/>
        <w:gridCol w:w="4303"/>
        <w:gridCol w:w="3262"/>
        <w:gridCol w:w="1127"/>
      </w:tblGrid>
      <w:tr w:rsidR="00677864" w:rsidRPr="00E24059" w14:paraId="3807B70E" w14:textId="77777777" w:rsidTr="00315BFC">
        <w:trPr>
          <w:trHeight w:val="397"/>
        </w:trPr>
        <w:tc>
          <w:tcPr>
            <w:tcW w:w="443" w:type="pct"/>
            <w:vMerge w:val="restart"/>
            <w:shd w:val="clear" w:color="auto" w:fill="D9D9D9" w:themeFill="background1" w:themeFillShade="D9"/>
            <w:textDirection w:val="btLr"/>
          </w:tcPr>
          <w:p w14:paraId="3A6E91BF" w14:textId="77777777" w:rsidR="00677864" w:rsidRPr="00E24059" w:rsidRDefault="00677864" w:rsidP="00677864">
            <w:pPr>
              <w:ind w:left="113" w:right="113"/>
              <w:jc w:val="center"/>
              <w:rPr>
                <w:rFonts w:asciiTheme="minorHAnsi" w:hAnsiTheme="minorHAnsi" w:cstheme="minorHAnsi"/>
                <w:b/>
                <w:bCs/>
              </w:rPr>
            </w:pPr>
            <w:r w:rsidRPr="00E24059">
              <w:rPr>
                <w:rFonts w:asciiTheme="minorHAnsi" w:hAnsiTheme="minorHAnsi" w:cstheme="minorHAnsi"/>
                <w:b/>
                <w:bCs/>
              </w:rPr>
              <w:lastRenderedPageBreak/>
              <w:t>İstenen Testler</w:t>
            </w:r>
          </w:p>
          <w:p w14:paraId="2A2A0D1B" w14:textId="4E0D91AB" w:rsidR="00677864" w:rsidRPr="00E24059" w:rsidRDefault="00677864" w:rsidP="00677864">
            <w:pPr>
              <w:ind w:left="113" w:right="113"/>
              <w:jc w:val="center"/>
              <w:rPr>
                <w:rFonts w:asciiTheme="minorHAnsi" w:hAnsiTheme="minorHAnsi" w:cstheme="minorHAnsi"/>
              </w:rPr>
            </w:pPr>
            <w:r w:rsidRPr="00E24059">
              <w:rPr>
                <w:rFonts w:asciiTheme="minorHAnsi" w:hAnsiTheme="minorHAnsi" w:cstheme="minorHAnsi"/>
                <w:b/>
                <w:bCs/>
                <w:color w:val="808080" w:themeColor="background1" w:themeShade="80"/>
              </w:rPr>
              <w:t>Required Tests</w:t>
            </w:r>
          </w:p>
        </w:tc>
        <w:tc>
          <w:tcPr>
            <w:tcW w:w="4557" w:type="pct"/>
            <w:gridSpan w:val="3"/>
            <w:shd w:val="clear" w:color="auto" w:fill="D9D9D9" w:themeFill="background1" w:themeFillShade="D9"/>
            <w:vAlign w:val="center"/>
          </w:tcPr>
          <w:p w14:paraId="705B3AEB" w14:textId="122B0CD0" w:rsidR="00677864" w:rsidRPr="00E24059" w:rsidRDefault="00677864" w:rsidP="00677864">
            <w:pPr>
              <w:spacing w:before="60" w:after="60"/>
              <w:rPr>
                <w:rFonts w:asciiTheme="minorHAnsi" w:hAnsiTheme="minorHAnsi" w:cstheme="minorHAnsi"/>
              </w:rPr>
            </w:pPr>
            <w:r w:rsidRPr="00E24059">
              <w:rPr>
                <w:rFonts w:asciiTheme="minorHAnsi" w:hAnsiTheme="minorHAnsi" w:cstheme="minorHAnsi"/>
              </w:rPr>
              <w:t xml:space="preserve">Lütfen talep ettiğiniz testleri </w:t>
            </w:r>
            <w:r w:rsidR="00143C5A" w:rsidRPr="00E24059">
              <w:rPr>
                <w:rFonts w:asciiTheme="minorHAnsi" w:hAnsiTheme="minorHAnsi" w:cstheme="minorHAnsi"/>
              </w:rPr>
              <w:t>işaretleyiniz.</w:t>
            </w:r>
          </w:p>
          <w:p w14:paraId="3DC48AA5" w14:textId="41988E60" w:rsidR="00677864" w:rsidRPr="00E24059" w:rsidRDefault="00143C5A" w:rsidP="00677864">
            <w:pPr>
              <w:spacing w:before="60" w:after="60"/>
              <w:rPr>
                <w:rFonts w:asciiTheme="minorHAnsi" w:hAnsiTheme="minorHAnsi" w:cstheme="minorHAnsi"/>
              </w:rPr>
            </w:pPr>
            <w:r w:rsidRPr="00E24059">
              <w:rPr>
                <w:rFonts w:asciiTheme="minorHAnsi" w:hAnsiTheme="minorHAnsi" w:cstheme="minorHAnsi"/>
                <w:color w:val="808080" w:themeColor="background1" w:themeShade="80"/>
              </w:rPr>
              <w:t>Please mark the tests you have requested.</w:t>
            </w:r>
          </w:p>
        </w:tc>
      </w:tr>
      <w:tr w:rsidR="00677864" w:rsidRPr="00E24059" w14:paraId="4A8BA249" w14:textId="77777777" w:rsidTr="00315BFC">
        <w:trPr>
          <w:trHeight w:val="397"/>
        </w:trPr>
        <w:tc>
          <w:tcPr>
            <w:tcW w:w="443" w:type="pct"/>
            <w:vMerge/>
            <w:shd w:val="clear" w:color="auto" w:fill="D9D9D9" w:themeFill="background1" w:themeFillShade="D9"/>
          </w:tcPr>
          <w:p w14:paraId="1E935109" w14:textId="77777777" w:rsidR="00677864" w:rsidRPr="00E24059" w:rsidRDefault="00677864" w:rsidP="00DF58AA">
            <w:pPr>
              <w:rPr>
                <w:rFonts w:asciiTheme="minorHAnsi" w:hAnsiTheme="minorHAnsi" w:cstheme="minorHAnsi"/>
              </w:rPr>
            </w:pPr>
          </w:p>
        </w:tc>
        <w:tc>
          <w:tcPr>
            <w:tcW w:w="2256" w:type="pct"/>
            <w:vAlign w:val="center"/>
          </w:tcPr>
          <w:p w14:paraId="3CAAF635" w14:textId="77777777" w:rsidR="00677864" w:rsidRPr="00E24059" w:rsidRDefault="00677864" w:rsidP="00DF58AA">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Görsel Muayene</w:t>
            </w:r>
          </w:p>
          <w:p w14:paraId="05B43263" w14:textId="77777777" w:rsidR="00677864" w:rsidRPr="00E24059" w:rsidRDefault="00677864" w:rsidP="00DF58AA">
            <w:pPr>
              <w:rPr>
                <w:rFonts w:asciiTheme="minorHAnsi" w:hAnsiTheme="minorHAnsi" w:cstheme="minorHAnsi"/>
                <w:color w:val="404040" w:themeColor="text1" w:themeTint="BF"/>
              </w:rPr>
            </w:pPr>
            <w:r w:rsidRPr="00E24059">
              <w:rPr>
                <w:rFonts w:asciiTheme="minorHAnsi" w:hAnsiTheme="minorHAnsi" w:cstheme="minorHAnsi"/>
                <w:color w:val="808080" w:themeColor="background1" w:themeShade="80"/>
              </w:rPr>
              <w:t>Visual Inspection</w:t>
            </w:r>
          </w:p>
        </w:tc>
        <w:tc>
          <w:tcPr>
            <w:tcW w:w="1710" w:type="pct"/>
            <w:vAlign w:val="center"/>
          </w:tcPr>
          <w:p w14:paraId="6CFDBF5A" w14:textId="77777777" w:rsidR="00677864" w:rsidRPr="00E24059" w:rsidRDefault="00677864" w:rsidP="00DF58AA">
            <w:pPr>
              <w:spacing w:before="60" w:after="60"/>
              <w:rPr>
                <w:rFonts w:asciiTheme="minorHAnsi" w:hAnsiTheme="minorHAnsi" w:cstheme="minorHAnsi"/>
                <w:lang w:val="en-US"/>
              </w:rPr>
            </w:pPr>
            <w:r w:rsidRPr="00E24059">
              <w:rPr>
                <w:rFonts w:asciiTheme="minorHAnsi" w:eastAsia="Times New Roman" w:hAnsiTheme="minorHAnsi" w:cstheme="minorHAnsi"/>
                <w:lang w:val="en-US"/>
              </w:rPr>
              <w:t>ASTM F1886-16</w:t>
            </w:r>
          </w:p>
        </w:tc>
        <w:sdt>
          <w:sdtPr>
            <w:rPr>
              <w:rFonts w:asciiTheme="minorHAnsi" w:hAnsiTheme="minorHAnsi" w:cstheme="minorHAnsi"/>
            </w:rPr>
            <w:id w:val="448826970"/>
            <w14:checkbox>
              <w14:checked w14:val="0"/>
              <w14:checkedState w14:val="2612" w14:font="MS Gothic"/>
              <w14:uncheckedState w14:val="2610" w14:font="MS Gothic"/>
            </w14:checkbox>
          </w:sdtPr>
          <w:sdtContent>
            <w:tc>
              <w:tcPr>
                <w:tcW w:w="591" w:type="pct"/>
                <w:vAlign w:val="center"/>
              </w:tcPr>
              <w:p w14:paraId="5DA2D329" w14:textId="4A92B170" w:rsidR="00677864" w:rsidRPr="00E24059" w:rsidRDefault="00B32CAD" w:rsidP="00DF58AA">
                <w:pPr>
                  <w:spacing w:before="60" w:after="60"/>
                  <w:jc w:val="center"/>
                  <w:rPr>
                    <w:rFonts w:asciiTheme="minorHAnsi" w:hAnsiTheme="minorHAnsi" w:cstheme="minorHAnsi"/>
                  </w:rPr>
                </w:pPr>
                <w:r>
                  <w:rPr>
                    <w:rFonts w:ascii="MS Gothic" w:eastAsia="MS Gothic" w:hAnsi="MS Gothic" w:cstheme="minorHAnsi" w:hint="eastAsia"/>
                  </w:rPr>
                  <w:t>☐</w:t>
                </w:r>
              </w:p>
            </w:tc>
          </w:sdtContent>
        </w:sdt>
      </w:tr>
      <w:tr w:rsidR="00677864" w:rsidRPr="00E24059" w14:paraId="135157C6" w14:textId="77777777" w:rsidTr="00315BFC">
        <w:trPr>
          <w:trHeight w:val="397"/>
        </w:trPr>
        <w:tc>
          <w:tcPr>
            <w:tcW w:w="443" w:type="pct"/>
            <w:vMerge/>
            <w:shd w:val="clear" w:color="auto" w:fill="D9D9D9" w:themeFill="background1" w:themeFillShade="D9"/>
          </w:tcPr>
          <w:p w14:paraId="69DDB4EA" w14:textId="77777777" w:rsidR="00677864" w:rsidRPr="00E24059" w:rsidRDefault="00677864" w:rsidP="00DF58AA">
            <w:pPr>
              <w:rPr>
                <w:rFonts w:asciiTheme="minorHAnsi" w:hAnsiTheme="minorHAnsi" w:cstheme="minorHAnsi"/>
              </w:rPr>
            </w:pPr>
          </w:p>
        </w:tc>
        <w:tc>
          <w:tcPr>
            <w:tcW w:w="2256" w:type="pct"/>
            <w:vAlign w:val="center"/>
          </w:tcPr>
          <w:p w14:paraId="369FEEF2" w14:textId="77777777" w:rsidR="00677864" w:rsidRPr="00E24059" w:rsidRDefault="00677864" w:rsidP="00DF58AA">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Yapışma Eni Kontrol</w:t>
            </w:r>
          </w:p>
          <w:p w14:paraId="309E8E5C" w14:textId="77777777" w:rsidR="00677864" w:rsidRPr="00E24059" w:rsidRDefault="00677864" w:rsidP="00DF58AA">
            <w:pPr>
              <w:rPr>
                <w:rFonts w:asciiTheme="minorHAnsi" w:hAnsiTheme="minorHAnsi" w:cstheme="minorHAnsi"/>
                <w:color w:val="808080" w:themeColor="background1" w:themeShade="80"/>
              </w:rPr>
            </w:pPr>
            <w:r w:rsidRPr="00E24059">
              <w:rPr>
                <w:rFonts w:asciiTheme="minorHAnsi" w:hAnsiTheme="minorHAnsi" w:cstheme="minorHAnsi"/>
                <w:color w:val="808080" w:themeColor="background1" w:themeShade="80"/>
              </w:rPr>
              <w:t>Sealing Width Control</w:t>
            </w:r>
          </w:p>
        </w:tc>
        <w:tc>
          <w:tcPr>
            <w:tcW w:w="1710" w:type="pct"/>
            <w:vAlign w:val="center"/>
          </w:tcPr>
          <w:sdt>
            <w:sdtPr>
              <w:rPr>
                <w:rFonts w:asciiTheme="minorHAnsi" w:hAnsiTheme="minorHAnsi" w:cstheme="minorHAnsi"/>
              </w:rPr>
              <w:id w:val="-2097392804"/>
              <w:placeholder>
                <w:docPart w:val="98A2755EDA514629B2EFE5C4598866AD"/>
              </w:placeholder>
            </w:sdtPr>
            <w:sdtContent>
              <w:p w14:paraId="4DC82E19" w14:textId="77777777" w:rsidR="00677864" w:rsidRPr="00E24059" w:rsidRDefault="00677864" w:rsidP="00DF58AA">
                <w:pPr>
                  <w:spacing w:before="60" w:after="60"/>
                  <w:rPr>
                    <w:rFonts w:asciiTheme="minorHAnsi" w:hAnsiTheme="minorHAnsi" w:cstheme="minorHAnsi"/>
                  </w:rPr>
                </w:pPr>
                <w:r w:rsidRPr="00E24059">
                  <w:rPr>
                    <w:rFonts w:asciiTheme="minorHAnsi" w:hAnsiTheme="minorHAnsi" w:cstheme="minorHAnsi"/>
                    <w:color w:val="404040" w:themeColor="text1" w:themeTint="BF"/>
                  </w:rPr>
                  <w:t>EN 868-5:2018</w:t>
                </w:r>
              </w:p>
            </w:sdtContent>
          </w:sdt>
        </w:tc>
        <w:sdt>
          <w:sdtPr>
            <w:rPr>
              <w:rFonts w:asciiTheme="minorHAnsi" w:hAnsiTheme="minorHAnsi" w:cstheme="minorHAnsi"/>
            </w:rPr>
            <w:id w:val="1368874291"/>
            <w14:checkbox>
              <w14:checked w14:val="0"/>
              <w14:checkedState w14:val="2612" w14:font="MS Gothic"/>
              <w14:uncheckedState w14:val="2610" w14:font="MS Gothic"/>
            </w14:checkbox>
          </w:sdtPr>
          <w:sdtContent>
            <w:tc>
              <w:tcPr>
                <w:tcW w:w="591" w:type="pct"/>
                <w:vAlign w:val="center"/>
              </w:tcPr>
              <w:p w14:paraId="139D4449" w14:textId="1443CDC4" w:rsidR="00677864" w:rsidRPr="00E24059" w:rsidRDefault="00B7556D" w:rsidP="00DF58AA">
                <w:pPr>
                  <w:spacing w:before="60" w:after="60"/>
                  <w:jc w:val="center"/>
                  <w:rPr>
                    <w:rFonts w:asciiTheme="minorHAnsi" w:hAnsiTheme="minorHAnsi" w:cstheme="minorHAnsi"/>
                  </w:rPr>
                </w:pPr>
                <w:r>
                  <w:rPr>
                    <w:rFonts w:ascii="MS Gothic" w:eastAsia="MS Gothic" w:hAnsi="MS Gothic" w:cstheme="minorHAnsi" w:hint="eastAsia"/>
                  </w:rPr>
                  <w:t>☐</w:t>
                </w:r>
              </w:p>
            </w:tc>
          </w:sdtContent>
        </w:sdt>
      </w:tr>
      <w:tr w:rsidR="00677864" w:rsidRPr="00E24059" w14:paraId="7F17EF6C" w14:textId="77777777" w:rsidTr="00315BFC">
        <w:trPr>
          <w:trHeight w:val="397"/>
        </w:trPr>
        <w:tc>
          <w:tcPr>
            <w:tcW w:w="443" w:type="pct"/>
            <w:vMerge/>
            <w:shd w:val="clear" w:color="auto" w:fill="D9D9D9" w:themeFill="background1" w:themeFillShade="D9"/>
          </w:tcPr>
          <w:p w14:paraId="32A103B3" w14:textId="77777777" w:rsidR="00677864" w:rsidRPr="00E24059" w:rsidRDefault="00677864" w:rsidP="00DF58AA">
            <w:pPr>
              <w:rPr>
                <w:rFonts w:asciiTheme="minorHAnsi" w:hAnsiTheme="minorHAnsi" w:cstheme="minorHAnsi"/>
              </w:rPr>
            </w:pPr>
          </w:p>
        </w:tc>
        <w:tc>
          <w:tcPr>
            <w:tcW w:w="2256" w:type="pct"/>
            <w:vMerge w:val="restart"/>
            <w:vAlign w:val="center"/>
          </w:tcPr>
          <w:p w14:paraId="34CB3AF9" w14:textId="77777777" w:rsidR="00677864" w:rsidRPr="00E24059" w:rsidRDefault="00677864" w:rsidP="00DF58AA">
            <w:pPr>
              <w:rPr>
                <w:rFonts w:asciiTheme="minorHAnsi" w:hAnsiTheme="minorHAnsi" w:cstheme="minorHAnsi"/>
                <w:color w:val="000000"/>
                <w:u w:val="single"/>
                <w:lang w:val="en-US"/>
              </w:rPr>
            </w:pPr>
            <w:r w:rsidRPr="00E24059">
              <w:rPr>
                <w:rFonts w:asciiTheme="minorHAnsi" w:hAnsiTheme="minorHAnsi" w:cstheme="minorHAnsi"/>
                <w:color w:val="000000"/>
                <w:u w:val="single"/>
                <w:lang w:val="en-US"/>
              </w:rPr>
              <w:t>Çekme Mukavemeti</w:t>
            </w:r>
            <w:r w:rsidRPr="00E24059">
              <w:rPr>
                <w:rStyle w:val="FootnoteReference"/>
                <w:rFonts w:asciiTheme="minorHAnsi" w:hAnsiTheme="minorHAnsi" w:cstheme="minorHAnsi"/>
                <w:color w:val="000000"/>
                <w:u w:val="single"/>
                <w:lang w:val="en-US"/>
              </w:rPr>
              <w:footnoteReference w:id="2"/>
            </w:r>
          </w:p>
          <w:p w14:paraId="73A238C6" w14:textId="77777777" w:rsidR="00677864" w:rsidRPr="00E24059" w:rsidRDefault="00677864" w:rsidP="00DF58AA">
            <w:pPr>
              <w:rPr>
                <w:rFonts w:asciiTheme="minorHAnsi" w:hAnsiTheme="minorHAnsi" w:cstheme="minorHAnsi"/>
                <w:color w:val="808080" w:themeColor="background1" w:themeShade="80"/>
              </w:rPr>
            </w:pPr>
            <w:r w:rsidRPr="00E24059">
              <w:rPr>
                <w:rFonts w:asciiTheme="minorHAnsi" w:hAnsiTheme="minorHAnsi" w:cstheme="minorHAnsi"/>
                <w:color w:val="808080" w:themeColor="background1" w:themeShade="80"/>
              </w:rPr>
              <w:t>Package Tensile Strength</w:t>
            </w:r>
          </w:p>
        </w:tc>
        <w:tc>
          <w:tcPr>
            <w:tcW w:w="1710" w:type="pct"/>
            <w:vAlign w:val="center"/>
          </w:tcPr>
          <w:p w14:paraId="3168E75C" w14:textId="77777777" w:rsidR="00677864" w:rsidRPr="00E24059" w:rsidRDefault="00677864" w:rsidP="00DF58AA">
            <w:pPr>
              <w:rPr>
                <w:rFonts w:asciiTheme="minorHAnsi" w:hAnsiTheme="minorHAnsi" w:cstheme="minorHAnsi"/>
                <w:lang w:val="en-US"/>
              </w:rPr>
            </w:pPr>
            <w:r w:rsidRPr="00E24059">
              <w:rPr>
                <w:rFonts w:asciiTheme="minorHAnsi" w:hAnsiTheme="minorHAnsi" w:cstheme="minorHAnsi"/>
                <w:lang w:val="en-US"/>
              </w:rPr>
              <w:t>EN 868-5:2018</w:t>
            </w:r>
          </w:p>
        </w:tc>
        <w:sdt>
          <w:sdtPr>
            <w:rPr>
              <w:rFonts w:asciiTheme="minorHAnsi" w:hAnsiTheme="minorHAnsi" w:cstheme="minorHAnsi"/>
              <w:lang w:val="en-US"/>
            </w:rPr>
            <w:id w:val="-750663478"/>
            <w14:checkbox>
              <w14:checked w14:val="0"/>
              <w14:checkedState w14:val="2612" w14:font="MS Gothic"/>
              <w14:uncheckedState w14:val="2610" w14:font="MS Gothic"/>
            </w14:checkbox>
          </w:sdtPr>
          <w:sdtContent>
            <w:tc>
              <w:tcPr>
                <w:tcW w:w="591" w:type="pct"/>
                <w:vAlign w:val="center"/>
              </w:tcPr>
              <w:p w14:paraId="20808FC3" w14:textId="50DB6CE2" w:rsidR="00677864" w:rsidRPr="00E24059" w:rsidRDefault="00B7556D" w:rsidP="00DF58AA">
                <w:pPr>
                  <w:jc w:val="center"/>
                  <w:rPr>
                    <w:rFonts w:asciiTheme="minorHAnsi" w:hAnsiTheme="minorHAnsi" w:cstheme="minorHAnsi"/>
                    <w:lang w:val="en-US"/>
                  </w:rPr>
                </w:pPr>
                <w:r>
                  <w:rPr>
                    <w:rFonts w:ascii="MS Gothic" w:eastAsia="MS Gothic" w:hAnsi="MS Gothic" w:cstheme="minorHAnsi" w:hint="eastAsia"/>
                    <w:lang w:val="en-US"/>
                  </w:rPr>
                  <w:t>☐</w:t>
                </w:r>
              </w:p>
            </w:tc>
          </w:sdtContent>
        </w:sdt>
      </w:tr>
      <w:tr w:rsidR="00677864" w:rsidRPr="00E24059" w14:paraId="70BCDFBB" w14:textId="77777777" w:rsidTr="00315BFC">
        <w:trPr>
          <w:trHeight w:val="397"/>
        </w:trPr>
        <w:tc>
          <w:tcPr>
            <w:tcW w:w="443" w:type="pct"/>
            <w:vMerge/>
            <w:shd w:val="clear" w:color="auto" w:fill="D9D9D9" w:themeFill="background1" w:themeFillShade="D9"/>
          </w:tcPr>
          <w:p w14:paraId="5448FC4B" w14:textId="77777777" w:rsidR="00677864" w:rsidRPr="00E24059" w:rsidRDefault="00677864" w:rsidP="00DF58AA">
            <w:pPr>
              <w:rPr>
                <w:rFonts w:asciiTheme="minorHAnsi" w:hAnsiTheme="minorHAnsi" w:cstheme="minorHAnsi"/>
              </w:rPr>
            </w:pPr>
          </w:p>
        </w:tc>
        <w:tc>
          <w:tcPr>
            <w:tcW w:w="2256" w:type="pct"/>
            <w:vMerge/>
            <w:vAlign w:val="center"/>
          </w:tcPr>
          <w:p w14:paraId="18F91BA6" w14:textId="77777777" w:rsidR="00677864" w:rsidRPr="00E24059" w:rsidRDefault="00677864" w:rsidP="00DF58AA">
            <w:pPr>
              <w:rPr>
                <w:rFonts w:asciiTheme="minorHAnsi" w:hAnsiTheme="minorHAnsi" w:cstheme="minorHAnsi"/>
                <w:color w:val="000000"/>
                <w:u w:val="single"/>
                <w:lang w:val="en-US"/>
              </w:rPr>
            </w:pPr>
          </w:p>
        </w:tc>
        <w:tc>
          <w:tcPr>
            <w:tcW w:w="1710" w:type="pct"/>
            <w:vAlign w:val="center"/>
          </w:tcPr>
          <w:p w14:paraId="27A6810E" w14:textId="77777777" w:rsidR="00677864" w:rsidRPr="00E24059" w:rsidRDefault="00677864" w:rsidP="00DF58AA">
            <w:pPr>
              <w:rPr>
                <w:rFonts w:asciiTheme="minorHAnsi" w:hAnsiTheme="minorHAnsi" w:cstheme="minorHAnsi"/>
                <w:lang w:val="en-US"/>
              </w:rPr>
            </w:pPr>
            <w:r w:rsidRPr="00E24059">
              <w:rPr>
                <w:rFonts w:asciiTheme="minorHAnsi" w:hAnsiTheme="minorHAnsi" w:cstheme="minorHAnsi"/>
                <w:lang w:val="en-US"/>
              </w:rPr>
              <w:t>ASTM F88M-21</w:t>
            </w:r>
          </w:p>
        </w:tc>
        <w:sdt>
          <w:sdtPr>
            <w:rPr>
              <w:rFonts w:asciiTheme="minorHAnsi" w:hAnsiTheme="minorHAnsi" w:cstheme="minorHAnsi"/>
              <w:lang w:val="en-US"/>
            </w:rPr>
            <w:id w:val="1604371140"/>
            <w14:checkbox>
              <w14:checked w14:val="0"/>
              <w14:checkedState w14:val="2612" w14:font="MS Gothic"/>
              <w14:uncheckedState w14:val="2610" w14:font="MS Gothic"/>
            </w14:checkbox>
          </w:sdtPr>
          <w:sdtContent>
            <w:tc>
              <w:tcPr>
                <w:tcW w:w="591" w:type="pct"/>
                <w:vAlign w:val="center"/>
              </w:tcPr>
              <w:p w14:paraId="39B1B015" w14:textId="77777777" w:rsidR="00677864" w:rsidRPr="00E24059" w:rsidRDefault="00677864" w:rsidP="00DF58AA">
                <w:pPr>
                  <w:jc w:val="center"/>
                  <w:rPr>
                    <w:rFonts w:asciiTheme="minorHAnsi" w:hAnsiTheme="minorHAnsi" w:cstheme="minorHAnsi"/>
                    <w:lang w:val="en-US"/>
                  </w:rPr>
                </w:pPr>
                <w:r w:rsidRPr="00E24059">
                  <w:rPr>
                    <w:rFonts w:ascii="Segoe UI Symbol" w:eastAsia="MS Gothic" w:hAnsi="Segoe UI Symbol" w:cs="Segoe UI Symbol"/>
                    <w:lang w:val="en-US"/>
                  </w:rPr>
                  <w:t>☐</w:t>
                </w:r>
              </w:p>
            </w:tc>
          </w:sdtContent>
        </w:sdt>
      </w:tr>
      <w:tr w:rsidR="00677864" w:rsidRPr="00E24059" w14:paraId="36C06A4A" w14:textId="77777777" w:rsidTr="00315BFC">
        <w:trPr>
          <w:trHeight w:val="397"/>
        </w:trPr>
        <w:tc>
          <w:tcPr>
            <w:tcW w:w="443" w:type="pct"/>
            <w:vMerge/>
            <w:shd w:val="clear" w:color="auto" w:fill="D9D9D9" w:themeFill="background1" w:themeFillShade="D9"/>
          </w:tcPr>
          <w:p w14:paraId="18DFFB6D" w14:textId="77777777" w:rsidR="00677864" w:rsidRPr="00E24059" w:rsidRDefault="00677864" w:rsidP="00DF58AA">
            <w:pPr>
              <w:rPr>
                <w:rFonts w:asciiTheme="minorHAnsi" w:hAnsiTheme="minorHAnsi" w:cstheme="minorHAnsi"/>
              </w:rPr>
            </w:pPr>
          </w:p>
        </w:tc>
        <w:tc>
          <w:tcPr>
            <w:tcW w:w="2256" w:type="pct"/>
            <w:vAlign w:val="center"/>
          </w:tcPr>
          <w:p w14:paraId="7041DE5C" w14:textId="77777777" w:rsidR="00677864" w:rsidRPr="00E24059" w:rsidRDefault="00677864" w:rsidP="00DF58AA">
            <w:pPr>
              <w:rPr>
                <w:rFonts w:asciiTheme="minorHAnsi" w:hAnsiTheme="minorHAnsi" w:cstheme="minorHAnsi"/>
              </w:rPr>
            </w:pPr>
            <w:r w:rsidRPr="00E24059">
              <w:rPr>
                <w:rFonts w:asciiTheme="minorHAnsi" w:hAnsiTheme="minorHAnsi" w:cstheme="minorHAnsi"/>
              </w:rPr>
              <w:t>Sızdırmazlık testi</w:t>
            </w:r>
          </w:p>
          <w:p w14:paraId="29FC6C2E" w14:textId="77777777" w:rsidR="00677864" w:rsidRPr="00E24059" w:rsidRDefault="00677864" w:rsidP="00DF58AA">
            <w:pPr>
              <w:spacing w:line="259" w:lineRule="auto"/>
              <w:rPr>
                <w:rFonts w:asciiTheme="minorHAnsi" w:hAnsiTheme="minorHAnsi" w:cstheme="minorHAnsi"/>
              </w:rPr>
            </w:pPr>
            <w:r w:rsidRPr="00E24059">
              <w:rPr>
                <w:rFonts w:asciiTheme="minorHAnsi" w:hAnsiTheme="minorHAnsi" w:cstheme="minorHAnsi"/>
                <w:color w:val="808080" w:themeColor="background1" w:themeShade="80"/>
              </w:rPr>
              <w:t>Leakage Test</w:t>
            </w:r>
          </w:p>
        </w:tc>
        <w:sdt>
          <w:sdtPr>
            <w:rPr>
              <w:rFonts w:asciiTheme="minorHAnsi" w:hAnsiTheme="minorHAnsi" w:cstheme="minorHAnsi"/>
              <w:lang w:val="en-US"/>
            </w:rPr>
            <w:id w:val="1127347084"/>
            <w:placeholder>
              <w:docPart w:val="E44E75522500470BB1D1955ED11364C9"/>
            </w:placeholder>
          </w:sdtPr>
          <w:sdtEndPr>
            <w:rPr>
              <w:lang w:val="tr-TR"/>
            </w:rPr>
          </w:sdtEndPr>
          <w:sdtContent>
            <w:tc>
              <w:tcPr>
                <w:tcW w:w="1710" w:type="pct"/>
                <w:vAlign w:val="center"/>
              </w:tcPr>
              <w:p w14:paraId="53CEE4D2" w14:textId="77777777" w:rsidR="00677864" w:rsidRPr="00E24059" w:rsidRDefault="00677864" w:rsidP="00DF58AA">
                <w:pPr>
                  <w:spacing w:before="60" w:after="60"/>
                  <w:rPr>
                    <w:rFonts w:asciiTheme="minorHAnsi" w:hAnsiTheme="minorHAnsi" w:cstheme="minorHAnsi"/>
                  </w:rPr>
                </w:pPr>
                <w:r w:rsidRPr="00E24059">
                  <w:rPr>
                    <w:rFonts w:asciiTheme="minorHAnsi" w:hAnsiTheme="minorHAnsi" w:cstheme="minorHAnsi"/>
                  </w:rPr>
                  <w:t>ASTM F1929-15</w:t>
                </w:r>
              </w:p>
            </w:tc>
          </w:sdtContent>
        </w:sdt>
        <w:sdt>
          <w:sdtPr>
            <w:rPr>
              <w:rFonts w:asciiTheme="minorHAnsi" w:hAnsiTheme="minorHAnsi" w:cstheme="minorHAnsi"/>
              <w:lang w:val="en-US"/>
            </w:rPr>
            <w:id w:val="-1046136496"/>
            <w14:checkbox>
              <w14:checked w14:val="0"/>
              <w14:checkedState w14:val="2612" w14:font="MS Gothic"/>
              <w14:uncheckedState w14:val="2610" w14:font="MS Gothic"/>
            </w14:checkbox>
          </w:sdtPr>
          <w:sdtContent>
            <w:tc>
              <w:tcPr>
                <w:tcW w:w="591" w:type="pct"/>
                <w:vAlign w:val="center"/>
              </w:tcPr>
              <w:p w14:paraId="432D2A66" w14:textId="77777777" w:rsidR="00677864" w:rsidRPr="00E24059" w:rsidRDefault="00677864" w:rsidP="00DF58AA">
                <w:pPr>
                  <w:spacing w:before="60" w:after="60"/>
                  <w:jc w:val="center"/>
                  <w:rPr>
                    <w:rFonts w:asciiTheme="minorHAnsi" w:hAnsiTheme="minorHAnsi" w:cstheme="minorHAnsi"/>
                    <w:lang w:val="en-US"/>
                  </w:rPr>
                </w:pPr>
                <w:r w:rsidRPr="00E24059">
                  <w:rPr>
                    <w:rFonts w:ascii="Segoe UI Symbol" w:eastAsia="MS Gothic" w:hAnsi="Segoe UI Symbol" w:cs="Segoe UI Symbol"/>
                    <w:lang w:val="en-US"/>
                  </w:rPr>
                  <w:t>☐</w:t>
                </w:r>
              </w:p>
            </w:tc>
          </w:sdtContent>
        </w:sdt>
      </w:tr>
      <w:tr w:rsidR="00677864" w:rsidRPr="00E24059" w14:paraId="72C3C1BA" w14:textId="77777777" w:rsidTr="00315BFC">
        <w:trPr>
          <w:trHeight w:val="397"/>
        </w:trPr>
        <w:tc>
          <w:tcPr>
            <w:tcW w:w="443" w:type="pct"/>
            <w:vMerge/>
            <w:shd w:val="clear" w:color="auto" w:fill="D9D9D9" w:themeFill="background1" w:themeFillShade="D9"/>
          </w:tcPr>
          <w:p w14:paraId="0EBA6D8E" w14:textId="77777777" w:rsidR="00677864" w:rsidRPr="00E24059" w:rsidRDefault="00677864" w:rsidP="00DF58AA">
            <w:pPr>
              <w:rPr>
                <w:rFonts w:asciiTheme="minorHAnsi" w:hAnsiTheme="minorHAnsi" w:cstheme="minorHAnsi"/>
              </w:rPr>
            </w:pPr>
          </w:p>
        </w:tc>
        <w:tc>
          <w:tcPr>
            <w:tcW w:w="2256" w:type="pct"/>
            <w:vMerge w:val="restart"/>
            <w:vAlign w:val="center"/>
          </w:tcPr>
          <w:p w14:paraId="08F7AAAD" w14:textId="77777777" w:rsidR="00677864" w:rsidRPr="00E24059" w:rsidRDefault="00677864" w:rsidP="00DF58AA">
            <w:pPr>
              <w:rPr>
                <w:rFonts w:asciiTheme="minorHAnsi" w:hAnsiTheme="minorHAnsi" w:cstheme="minorHAnsi"/>
              </w:rPr>
            </w:pPr>
            <w:r w:rsidRPr="00E24059">
              <w:rPr>
                <w:rFonts w:asciiTheme="minorHAnsi" w:eastAsia="Times New Roman" w:hAnsiTheme="minorHAnsi" w:cstheme="minorHAnsi"/>
              </w:rPr>
              <w:t xml:space="preserve">Patlatma </w:t>
            </w:r>
            <w:r w:rsidRPr="00E24059">
              <w:rPr>
                <w:rFonts w:asciiTheme="minorHAnsi" w:hAnsiTheme="minorHAnsi" w:cstheme="minorHAnsi"/>
              </w:rPr>
              <w:t>T</w:t>
            </w:r>
            <w:r w:rsidRPr="00E24059">
              <w:rPr>
                <w:rFonts w:asciiTheme="minorHAnsi" w:eastAsia="Times New Roman" w:hAnsiTheme="minorHAnsi" w:cstheme="minorHAnsi"/>
              </w:rPr>
              <w:t>esti</w:t>
            </w:r>
            <w:r w:rsidRPr="00E24059">
              <w:rPr>
                <w:rStyle w:val="FootnoteReference"/>
                <w:rFonts w:asciiTheme="minorHAnsi" w:eastAsia="Times New Roman" w:hAnsiTheme="minorHAnsi" w:cstheme="minorHAnsi"/>
              </w:rPr>
              <w:footnoteReference w:id="3"/>
            </w:r>
          </w:p>
          <w:p w14:paraId="205B633A" w14:textId="77777777" w:rsidR="00677864" w:rsidRPr="00E24059" w:rsidRDefault="00677864" w:rsidP="00DF58AA">
            <w:pPr>
              <w:spacing w:line="259" w:lineRule="auto"/>
              <w:rPr>
                <w:rFonts w:asciiTheme="minorHAnsi" w:hAnsiTheme="minorHAnsi" w:cstheme="minorHAnsi"/>
                <w:color w:val="808080" w:themeColor="background1" w:themeShade="80"/>
              </w:rPr>
            </w:pPr>
            <w:r w:rsidRPr="00E24059">
              <w:rPr>
                <w:rFonts w:asciiTheme="minorHAnsi" w:eastAsia="Times New Roman" w:hAnsiTheme="minorHAnsi" w:cstheme="minorHAnsi"/>
                <w:color w:val="808080" w:themeColor="background1" w:themeShade="80"/>
              </w:rPr>
              <w:t>Burst test</w:t>
            </w:r>
          </w:p>
        </w:tc>
        <w:tc>
          <w:tcPr>
            <w:tcW w:w="1710" w:type="pct"/>
            <w:vAlign w:val="center"/>
          </w:tcPr>
          <w:p w14:paraId="6CFA5A45" w14:textId="77777777" w:rsidR="00677864" w:rsidRPr="00E24059" w:rsidRDefault="00677864" w:rsidP="00DF58AA">
            <w:pPr>
              <w:spacing w:before="60" w:after="60"/>
              <w:rPr>
                <w:rFonts w:asciiTheme="minorHAnsi" w:eastAsia="Times New Roman" w:hAnsiTheme="minorHAnsi" w:cstheme="minorHAnsi"/>
              </w:rPr>
            </w:pPr>
            <w:r w:rsidRPr="00E24059">
              <w:rPr>
                <w:rFonts w:asciiTheme="minorHAnsi" w:eastAsia="Times New Roman" w:hAnsiTheme="minorHAnsi" w:cstheme="minorHAnsi"/>
              </w:rPr>
              <w:t>ASTM F1140</w:t>
            </w:r>
            <w:r w:rsidRPr="00E24059">
              <w:rPr>
                <w:rFonts w:asciiTheme="minorHAnsi" w:hAnsiTheme="minorHAnsi" w:cstheme="minorHAnsi"/>
              </w:rPr>
              <w:t>-</w:t>
            </w:r>
            <w:r w:rsidRPr="00E24059">
              <w:rPr>
                <w:rFonts w:asciiTheme="minorHAnsi" w:eastAsia="Times New Roman" w:hAnsiTheme="minorHAnsi" w:cstheme="minorHAnsi"/>
              </w:rPr>
              <w:t>13(2020)</w:t>
            </w:r>
          </w:p>
        </w:tc>
        <w:sdt>
          <w:sdtPr>
            <w:rPr>
              <w:rFonts w:asciiTheme="minorHAnsi" w:hAnsiTheme="minorHAnsi" w:cstheme="minorHAnsi"/>
              <w:lang w:val="en-US"/>
            </w:rPr>
            <w:id w:val="266511193"/>
            <w14:checkbox>
              <w14:checked w14:val="0"/>
              <w14:checkedState w14:val="2612" w14:font="MS Gothic"/>
              <w14:uncheckedState w14:val="2610" w14:font="MS Gothic"/>
            </w14:checkbox>
          </w:sdtPr>
          <w:sdtContent>
            <w:tc>
              <w:tcPr>
                <w:tcW w:w="591" w:type="pct"/>
                <w:vAlign w:val="center"/>
              </w:tcPr>
              <w:p w14:paraId="5B65FDBA" w14:textId="77777777" w:rsidR="00677864" w:rsidRPr="00E24059" w:rsidRDefault="00677864" w:rsidP="00DF58AA">
                <w:pPr>
                  <w:spacing w:before="60" w:after="60"/>
                  <w:jc w:val="center"/>
                  <w:rPr>
                    <w:rFonts w:asciiTheme="minorHAnsi" w:hAnsiTheme="minorHAnsi" w:cstheme="minorHAnsi"/>
                    <w:lang w:val="en-US"/>
                  </w:rPr>
                </w:pPr>
                <w:r w:rsidRPr="00E24059">
                  <w:rPr>
                    <w:rFonts w:ascii="Segoe UI Symbol" w:eastAsia="MS Gothic" w:hAnsi="Segoe UI Symbol" w:cs="Segoe UI Symbol"/>
                    <w:lang w:val="en-US"/>
                  </w:rPr>
                  <w:t>☐</w:t>
                </w:r>
              </w:p>
            </w:tc>
          </w:sdtContent>
        </w:sdt>
      </w:tr>
      <w:tr w:rsidR="00677864" w:rsidRPr="00E24059" w14:paraId="5951F510" w14:textId="77777777" w:rsidTr="00315BFC">
        <w:trPr>
          <w:trHeight w:val="397"/>
        </w:trPr>
        <w:tc>
          <w:tcPr>
            <w:tcW w:w="443" w:type="pct"/>
            <w:vMerge/>
            <w:shd w:val="clear" w:color="auto" w:fill="D9D9D9" w:themeFill="background1" w:themeFillShade="D9"/>
          </w:tcPr>
          <w:p w14:paraId="5AEBF1C2" w14:textId="77777777" w:rsidR="00677864" w:rsidRPr="00E24059" w:rsidRDefault="00677864" w:rsidP="00DF58AA">
            <w:pPr>
              <w:rPr>
                <w:rFonts w:asciiTheme="minorHAnsi" w:hAnsiTheme="minorHAnsi" w:cstheme="minorHAnsi"/>
              </w:rPr>
            </w:pPr>
          </w:p>
        </w:tc>
        <w:tc>
          <w:tcPr>
            <w:tcW w:w="2256" w:type="pct"/>
            <w:vMerge/>
            <w:vAlign w:val="center"/>
          </w:tcPr>
          <w:p w14:paraId="16076469" w14:textId="77777777" w:rsidR="00677864" w:rsidRPr="00E24059" w:rsidRDefault="00677864" w:rsidP="00DF58AA">
            <w:pPr>
              <w:rPr>
                <w:rFonts w:asciiTheme="minorHAnsi" w:eastAsia="Times New Roman" w:hAnsiTheme="minorHAnsi" w:cstheme="minorHAnsi"/>
              </w:rPr>
            </w:pPr>
          </w:p>
        </w:tc>
        <w:tc>
          <w:tcPr>
            <w:tcW w:w="1710" w:type="pct"/>
            <w:vAlign w:val="center"/>
          </w:tcPr>
          <w:p w14:paraId="34A3CDA9" w14:textId="77777777" w:rsidR="00677864" w:rsidRPr="00E24059" w:rsidRDefault="00677864" w:rsidP="00DF58AA">
            <w:pPr>
              <w:spacing w:before="60" w:after="60"/>
              <w:rPr>
                <w:rFonts w:asciiTheme="minorHAnsi" w:eastAsia="Times New Roman" w:hAnsiTheme="minorHAnsi" w:cstheme="minorHAnsi"/>
              </w:rPr>
            </w:pPr>
            <w:r w:rsidRPr="00E24059">
              <w:rPr>
                <w:rFonts w:asciiTheme="minorHAnsi" w:eastAsia="Times New Roman" w:hAnsiTheme="minorHAnsi" w:cstheme="minorHAnsi"/>
              </w:rPr>
              <w:t>ASTM F2054-13(2020)</w:t>
            </w:r>
          </w:p>
        </w:tc>
        <w:sdt>
          <w:sdtPr>
            <w:rPr>
              <w:rFonts w:asciiTheme="minorHAnsi" w:hAnsiTheme="minorHAnsi" w:cstheme="minorHAnsi"/>
              <w:lang w:val="en-US"/>
            </w:rPr>
            <w:id w:val="-186602272"/>
            <w14:checkbox>
              <w14:checked w14:val="0"/>
              <w14:checkedState w14:val="2612" w14:font="MS Gothic"/>
              <w14:uncheckedState w14:val="2610" w14:font="MS Gothic"/>
            </w14:checkbox>
          </w:sdtPr>
          <w:sdtContent>
            <w:tc>
              <w:tcPr>
                <w:tcW w:w="591" w:type="pct"/>
                <w:vAlign w:val="center"/>
              </w:tcPr>
              <w:p w14:paraId="0B15AB1C" w14:textId="77777777" w:rsidR="00677864" w:rsidRPr="00E24059" w:rsidRDefault="00677864" w:rsidP="00DF58AA">
                <w:pPr>
                  <w:spacing w:before="60" w:after="60"/>
                  <w:jc w:val="center"/>
                  <w:rPr>
                    <w:rFonts w:asciiTheme="minorHAnsi" w:hAnsiTheme="minorHAnsi" w:cstheme="minorHAnsi"/>
                    <w:lang w:val="en-US"/>
                  </w:rPr>
                </w:pPr>
                <w:r w:rsidRPr="00E24059">
                  <w:rPr>
                    <w:rFonts w:ascii="Segoe UI Symbol" w:eastAsia="MS Gothic" w:hAnsi="Segoe UI Symbol" w:cs="Segoe UI Symbol"/>
                    <w:lang w:val="en-US"/>
                  </w:rPr>
                  <w:t>☐</w:t>
                </w:r>
              </w:p>
            </w:tc>
          </w:sdtContent>
        </w:sdt>
      </w:tr>
      <w:tr w:rsidR="00677864" w:rsidRPr="00E24059" w14:paraId="695D4904" w14:textId="77777777" w:rsidTr="00315BFC">
        <w:trPr>
          <w:trHeight w:val="397"/>
        </w:trPr>
        <w:tc>
          <w:tcPr>
            <w:tcW w:w="443" w:type="pct"/>
            <w:vMerge/>
            <w:shd w:val="clear" w:color="auto" w:fill="D9D9D9" w:themeFill="background1" w:themeFillShade="D9"/>
          </w:tcPr>
          <w:p w14:paraId="383340E1" w14:textId="77777777" w:rsidR="00677864" w:rsidRPr="00E24059" w:rsidRDefault="00677864" w:rsidP="00DF58AA">
            <w:pPr>
              <w:rPr>
                <w:rFonts w:asciiTheme="minorHAnsi" w:hAnsiTheme="minorHAnsi" w:cstheme="minorHAnsi"/>
              </w:rPr>
            </w:pPr>
          </w:p>
        </w:tc>
        <w:tc>
          <w:tcPr>
            <w:tcW w:w="2256" w:type="pct"/>
            <w:vAlign w:val="center"/>
          </w:tcPr>
          <w:p w14:paraId="1739D8AB" w14:textId="26AD3A95" w:rsidR="00677864" w:rsidRPr="00E24059" w:rsidRDefault="00E24059" w:rsidP="00DF58AA">
            <w:pPr>
              <w:rPr>
                <w:rFonts w:asciiTheme="minorHAnsi" w:hAnsiTheme="minorHAnsi" w:cstheme="minorHAnsi"/>
              </w:rPr>
            </w:pPr>
            <w:r>
              <w:rPr>
                <w:rFonts w:asciiTheme="minorHAnsi" w:hAnsiTheme="minorHAnsi" w:cstheme="minorHAnsi"/>
              </w:rPr>
              <w:t>Kabarcık</w:t>
            </w:r>
            <w:r w:rsidR="00677864" w:rsidRPr="00E24059">
              <w:rPr>
                <w:rFonts w:asciiTheme="minorHAnsi" w:hAnsiTheme="minorHAnsi" w:cstheme="minorHAnsi"/>
              </w:rPr>
              <w:t xml:space="preserve"> Testi</w:t>
            </w:r>
          </w:p>
          <w:p w14:paraId="2139E779" w14:textId="77777777" w:rsidR="00677864" w:rsidRPr="00E24059" w:rsidRDefault="00677864" w:rsidP="00DF58AA">
            <w:pPr>
              <w:rPr>
                <w:rFonts w:asciiTheme="minorHAnsi" w:hAnsiTheme="minorHAnsi" w:cstheme="minorHAnsi"/>
              </w:rPr>
            </w:pPr>
            <w:r w:rsidRPr="00E24059">
              <w:rPr>
                <w:rFonts w:asciiTheme="minorHAnsi" w:hAnsiTheme="minorHAnsi" w:cstheme="minorHAnsi"/>
                <w:color w:val="808080" w:themeColor="background1" w:themeShade="80"/>
              </w:rPr>
              <w:t>Bubble Test</w:t>
            </w:r>
          </w:p>
        </w:tc>
        <w:tc>
          <w:tcPr>
            <w:tcW w:w="1710" w:type="pct"/>
            <w:vAlign w:val="center"/>
          </w:tcPr>
          <w:sdt>
            <w:sdtPr>
              <w:rPr>
                <w:rFonts w:asciiTheme="minorHAnsi" w:hAnsiTheme="minorHAnsi" w:cstheme="minorHAnsi"/>
                <w:lang w:val="en-US"/>
              </w:rPr>
              <w:id w:val="1846822417"/>
              <w:placeholder>
                <w:docPart w:val="E44E75522500470BB1D1955ED11364C9"/>
              </w:placeholder>
            </w:sdtPr>
            <w:sdtEndPr>
              <w:rPr>
                <w:lang w:val="tr-TR"/>
              </w:rPr>
            </w:sdtEndPr>
            <w:sdtContent>
              <w:p w14:paraId="4571CE25" w14:textId="77777777" w:rsidR="00677864" w:rsidRPr="00E24059" w:rsidRDefault="00677864" w:rsidP="00DF58AA">
                <w:pPr>
                  <w:spacing w:before="60" w:after="60"/>
                  <w:rPr>
                    <w:rFonts w:asciiTheme="minorHAnsi" w:hAnsiTheme="minorHAnsi" w:cstheme="minorHAnsi"/>
                  </w:rPr>
                </w:pPr>
                <w:r w:rsidRPr="00E24059">
                  <w:rPr>
                    <w:rFonts w:asciiTheme="minorHAnsi" w:hAnsiTheme="minorHAnsi" w:cstheme="minorHAnsi"/>
                  </w:rPr>
                  <w:t>ASTM F2096-11</w:t>
                </w:r>
              </w:p>
            </w:sdtContent>
          </w:sdt>
        </w:tc>
        <w:sdt>
          <w:sdtPr>
            <w:rPr>
              <w:rFonts w:asciiTheme="minorHAnsi" w:hAnsiTheme="minorHAnsi" w:cstheme="minorHAnsi"/>
              <w:lang w:val="en-US"/>
            </w:rPr>
            <w:id w:val="1015654014"/>
            <w14:checkbox>
              <w14:checked w14:val="0"/>
              <w14:checkedState w14:val="2612" w14:font="MS Gothic"/>
              <w14:uncheckedState w14:val="2610" w14:font="MS Gothic"/>
            </w14:checkbox>
          </w:sdtPr>
          <w:sdtContent>
            <w:tc>
              <w:tcPr>
                <w:tcW w:w="591" w:type="pct"/>
                <w:vAlign w:val="center"/>
              </w:tcPr>
              <w:p w14:paraId="39FE3C55" w14:textId="77777777" w:rsidR="00677864" w:rsidRPr="00E24059" w:rsidRDefault="00677864" w:rsidP="00DF58AA">
                <w:pPr>
                  <w:spacing w:before="60" w:after="60"/>
                  <w:jc w:val="center"/>
                  <w:rPr>
                    <w:rFonts w:asciiTheme="minorHAnsi" w:hAnsiTheme="minorHAnsi" w:cstheme="minorHAnsi"/>
                    <w:lang w:val="en-US"/>
                  </w:rPr>
                </w:pPr>
                <w:r w:rsidRPr="00E24059">
                  <w:rPr>
                    <w:rFonts w:ascii="Segoe UI Symbol" w:eastAsia="MS Gothic" w:hAnsi="Segoe UI Symbol" w:cs="Segoe UI Symbol"/>
                    <w:lang w:val="en-US"/>
                  </w:rPr>
                  <w:t>☐</w:t>
                </w:r>
              </w:p>
            </w:tc>
          </w:sdtContent>
        </w:sdt>
      </w:tr>
    </w:tbl>
    <w:p w14:paraId="4CDBE612" w14:textId="77777777" w:rsidR="00677864" w:rsidRDefault="00677864" w:rsidP="008A11FC">
      <w:pPr>
        <w:spacing w:after="0"/>
        <w:rPr>
          <w:rFonts w:asciiTheme="minorHAnsi" w:hAnsiTheme="minorHAnsi" w:cstheme="minorHAnsi"/>
          <w:sz w:val="20"/>
          <w:szCs w:val="20"/>
        </w:rPr>
      </w:pPr>
    </w:p>
    <w:tbl>
      <w:tblPr>
        <w:tblStyle w:val="TableGrid"/>
        <w:tblW w:w="5263" w:type="pct"/>
        <w:tblLook w:val="04A0" w:firstRow="1" w:lastRow="0" w:firstColumn="1" w:lastColumn="0" w:noHBand="0" w:noVBand="1"/>
      </w:tblPr>
      <w:tblGrid>
        <w:gridCol w:w="847"/>
        <w:gridCol w:w="7563"/>
        <w:gridCol w:w="1129"/>
      </w:tblGrid>
      <w:tr w:rsidR="003D59C6" w:rsidRPr="00E24059" w14:paraId="70108D31" w14:textId="77777777" w:rsidTr="004E4FDC">
        <w:trPr>
          <w:cantSplit/>
          <w:trHeight w:val="454"/>
        </w:trPr>
        <w:tc>
          <w:tcPr>
            <w:tcW w:w="444" w:type="pct"/>
            <w:vMerge w:val="restart"/>
            <w:shd w:val="clear" w:color="auto" w:fill="D9D9D9" w:themeFill="background1" w:themeFillShade="D9"/>
            <w:textDirection w:val="btLr"/>
            <w:vAlign w:val="center"/>
          </w:tcPr>
          <w:p w14:paraId="114AE293" w14:textId="77777777" w:rsidR="003D59C6" w:rsidRPr="003D59C6" w:rsidRDefault="003D59C6" w:rsidP="003D59C6">
            <w:pPr>
              <w:ind w:left="113" w:right="113"/>
              <w:jc w:val="center"/>
              <w:rPr>
                <w:rFonts w:asciiTheme="minorHAnsi" w:hAnsiTheme="minorHAnsi" w:cstheme="minorHAnsi"/>
                <w:b/>
                <w:bCs/>
              </w:rPr>
            </w:pPr>
            <w:bookmarkStart w:id="1" w:name="_Hlk157507657"/>
            <w:r w:rsidRPr="003D59C6">
              <w:rPr>
                <w:rFonts w:asciiTheme="minorHAnsi" w:hAnsiTheme="minorHAnsi" w:cstheme="minorHAnsi"/>
                <w:b/>
                <w:bCs/>
              </w:rPr>
              <w:t>Ek Hizmetler</w:t>
            </w:r>
          </w:p>
          <w:p w14:paraId="17AA0A78" w14:textId="0FCF84C2" w:rsidR="003D59C6" w:rsidRPr="00E24059" w:rsidRDefault="003D59C6" w:rsidP="003D59C6">
            <w:pPr>
              <w:ind w:left="113" w:right="113"/>
              <w:jc w:val="center"/>
              <w:rPr>
                <w:rFonts w:asciiTheme="minorHAnsi" w:hAnsiTheme="minorHAnsi" w:cstheme="minorHAnsi"/>
              </w:rPr>
            </w:pPr>
            <w:r w:rsidRPr="003D59C6">
              <w:rPr>
                <w:rFonts w:asciiTheme="minorHAnsi" w:hAnsiTheme="minorHAnsi" w:cstheme="minorHAnsi"/>
                <w:b/>
                <w:bCs/>
                <w:color w:val="808080" w:themeColor="background1" w:themeShade="80"/>
              </w:rPr>
              <w:t>Additional Services</w:t>
            </w:r>
          </w:p>
        </w:tc>
        <w:tc>
          <w:tcPr>
            <w:tcW w:w="3964" w:type="pct"/>
            <w:vAlign w:val="center"/>
          </w:tcPr>
          <w:p w14:paraId="2D901FAF" w14:textId="02D7FC6D" w:rsidR="003D59C6" w:rsidRPr="00110B76" w:rsidRDefault="003D59C6" w:rsidP="00DF58AA">
            <w:pPr>
              <w:spacing w:before="60" w:after="60"/>
              <w:rPr>
                <w:rFonts w:asciiTheme="minorHAnsi" w:hAnsiTheme="minorHAnsi" w:cstheme="minorHAnsi"/>
              </w:rPr>
            </w:pPr>
            <w:r w:rsidRPr="00110B76">
              <w:rPr>
                <w:rFonts w:asciiTheme="minorHAnsi" w:hAnsiTheme="minorHAnsi" w:cstheme="minorHAnsi"/>
              </w:rPr>
              <w:t xml:space="preserve">Ambalaj </w:t>
            </w:r>
            <w:r w:rsidR="00110B76" w:rsidRPr="00110B76">
              <w:rPr>
                <w:rFonts w:asciiTheme="minorHAnsi" w:hAnsiTheme="minorHAnsi" w:cstheme="minorHAnsi"/>
              </w:rPr>
              <w:t xml:space="preserve">Validasyon Protokol </w:t>
            </w:r>
            <w:r w:rsidR="00110B76">
              <w:rPr>
                <w:rFonts w:asciiTheme="minorHAnsi" w:hAnsiTheme="minorHAnsi" w:cstheme="minorHAnsi"/>
              </w:rPr>
              <w:t>v</w:t>
            </w:r>
            <w:r w:rsidR="00110B76" w:rsidRPr="00110B76">
              <w:rPr>
                <w:rFonts w:asciiTheme="minorHAnsi" w:hAnsiTheme="minorHAnsi" w:cstheme="minorHAnsi"/>
              </w:rPr>
              <w:t>e Rapor Dokümantasyonu</w:t>
            </w:r>
          </w:p>
          <w:p w14:paraId="716055CA" w14:textId="1FA85809" w:rsidR="00110B76" w:rsidRPr="00110B76" w:rsidRDefault="00110B76" w:rsidP="00110B76">
            <w:pPr>
              <w:rPr>
                <w:rFonts w:asciiTheme="minorHAnsi" w:hAnsiTheme="minorHAnsi" w:cstheme="minorHAnsi"/>
              </w:rPr>
            </w:pPr>
            <w:r w:rsidRPr="00110B76">
              <w:rPr>
                <w:rFonts w:asciiTheme="minorHAnsi" w:hAnsiTheme="minorHAnsi" w:cstheme="minorHAnsi"/>
                <w:color w:val="808080" w:themeColor="background1" w:themeShade="80"/>
              </w:rPr>
              <w:t>Packaging validation Protocol and Report documentation</w:t>
            </w:r>
          </w:p>
        </w:tc>
        <w:sdt>
          <w:sdtPr>
            <w:rPr>
              <w:rFonts w:asciiTheme="minorHAnsi" w:hAnsiTheme="minorHAnsi" w:cstheme="minorHAnsi"/>
              <w:lang w:val="en-US"/>
            </w:rPr>
            <w:id w:val="1856535909"/>
            <w14:checkbox>
              <w14:checked w14:val="0"/>
              <w14:checkedState w14:val="2612" w14:font="MS Gothic"/>
              <w14:uncheckedState w14:val="2610" w14:font="MS Gothic"/>
            </w14:checkbox>
          </w:sdtPr>
          <w:sdtContent>
            <w:tc>
              <w:tcPr>
                <w:tcW w:w="592" w:type="pct"/>
                <w:vAlign w:val="center"/>
              </w:tcPr>
              <w:p w14:paraId="17C80911" w14:textId="6565E6EF" w:rsidR="003D59C6" w:rsidRPr="00E24059" w:rsidRDefault="004E4FDC" w:rsidP="00DF58AA">
                <w:pPr>
                  <w:spacing w:before="60" w:after="60"/>
                  <w:jc w:val="center"/>
                  <w:rPr>
                    <w:rFonts w:asciiTheme="minorHAnsi" w:hAnsiTheme="minorHAnsi" w:cstheme="minorHAnsi"/>
                    <w:lang w:val="en-US"/>
                  </w:rPr>
                </w:pPr>
                <w:r>
                  <w:rPr>
                    <w:rFonts w:ascii="MS Gothic" w:eastAsia="MS Gothic" w:hAnsi="MS Gothic" w:cstheme="minorHAnsi" w:hint="eastAsia"/>
                    <w:lang w:val="en-US"/>
                  </w:rPr>
                  <w:t>☐</w:t>
                </w:r>
              </w:p>
            </w:tc>
          </w:sdtContent>
        </w:sdt>
      </w:tr>
      <w:tr w:rsidR="003D59C6" w:rsidRPr="00E24059" w14:paraId="1C34BEF9" w14:textId="77777777" w:rsidTr="004E4FDC">
        <w:trPr>
          <w:cantSplit/>
          <w:trHeight w:val="454"/>
        </w:trPr>
        <w:tc>
          <w:tcPr>
            <w:tcW w:w="444" w:type="pct"/>
            <w:vMerge/>
            <w:shd w:val="clear" w:color="auto" w:fill="D9D9D9" w:themeFill="background1" w:themeFillShade="D9"/>
            <w:textDirection w:val="btLr"/>
            <w:vAlign w:val="center"/>
          </w:tcPr>
          <w:p w14:paraId="322C4BF4" w14:textId="77777777" w:rsidR="003D59C6" w:rsidRDefault="003D59C6" w:rsidP="003D59C6">
            <w:pPr>
              <w:ind w:left="113" w:right="113"/>
              <w:jc w:val="center"/>
              <w:rPr>
                <w:rFonts w:asciiTheme="minorHAnsi" w:hAnsiTheme="minorHAnsi" w:cstheme="minorHAnsi"/>
              </w:rPr>
            </w:pPr>
          </w:p>
        </w:tc>
        <w:tc>
          <w:tcPr>
            <w:tcW w:w="3964" w:type="pct"/>
            <w:vAlign w:val="center"/>
          </w:tcPr>
          <w:p w14:paraId="7153844A" w14:textId="74493EA8" w:rsidR="003D59C6" w:rsidRDefault="003D59C6" w:rsidP="00DF58AA">
            <w:pPr>
              <w:spacing w:before="60" w:after="60"/>
              <w:rPr>
                <w:rFonts w:asciiTheme="minorHAnsi" w:hAnsiTheme="minorHAnsi" w:cstheme="minorHAnsi"/>
              </w:rPr>
            </w:pPr>
            <w:r>
              <w:rPr>
                <w:rFonts w:asciiTheme="minorHAnsi" w:hAnsiTheme="minorHAnsi" w:cstheme="minorHAnsi"/>
              </w:rPr>
              <w:t xml:space="preserve">ASTM D4169 </w:t>
            </w:r>
            <w:r w:rsidR="00710EBB">
              <w:rPr>
                <w:rFonts w:asciiTheme="minorHAnsi" w:hAnsiTheme="minorHAnsi" w:cstheme="minorHAnsi"/>
              </w:rPr>
              <w:t xml:space="preserve">DC-13 </w:t>
            </w:r>
            <w:r>
              <w:rPr>
                <w:rFonts w:asciiTheme="minorHAnsi" w:hAnsiTheme="minorHAnsi" w:cstheme="minorHAnsi"/>
              </w:rPr>
              <w:t>Transport Testleri</w:t>
            </w:r>
          </w:p>
          <w:p w14:paraId="686A953F" w14:textId="4CA108E3" w:rsidR="00110B76" w:rsidRPr="00E24059" w:rsidRDefault="00110B76" w:rsidP="00110B76">
            <w:pPr>
              <w:rPr>
                <w:rFonts w:asciiTheme="minorHAnsi" w:hAnsiTheme="minorHAnsi" w:cstheme="minorHAnsi"/>
              </w:rPr>
            </w:pPr>
            <w:r w:rsidRPr="00110B76">
              <w:rPr>
                <w:rFonts w:asciiTheme="minorHAnsi" w:hAnsiTheme="minorHAnsi" w:cstheme="minorHAnsi"/>
                <w:color w:val="808080" w:themeColor="background1" w:themeShade="80"/>
              </w:rPr>
              <w:t xml:space="preserve">ASTM D4169 </w:t>
            </w:r>
            <w:r w:rsidR="00710EBB">
              <w:rPr>
                <w:rFonts w:asciiTheme="minorHAnsi" w:hAnsiTheme="minorHAnsi" w:cstheme="minorHAnsi"/>
                <w:color w:val="808080" w:themeColor="background1" w:themeShade="80"/>
              </w:rPr>
              <w:t xml:space="preserve">DC-13 </w:t>
            </w:r>
            <w:r w:rsidRPr="00110B76">
              <w:rPr>
                <w:rFonts w:asciiTheme="minorHAnsi" w:hAnsiTheme="minorHAnsi" w:cstheme="minorHAnsi"/>
                <w:color w:val="808080" w:themeColor="background1" w:themeShade="80"/>
              </w:rPr>
              <w:t>Transport Test</w:t>
            </w:r>
            <w:r w:rsidR="00B04EEF">
              <w:rPr>
                <w:rFonts w:asciiTheme="minorHAnsi" w:hAnsiTheme="minorHAnsi" w:cstheme="minorHAnsi"/>
                <w:color w:val="808080" w:themeColor="background1" w:themeShade="80"/>
              </w:rPr>
              <w:t>s</w:t>
            </w:r>
          </w:p>
        </w:tc>
        <w:sdt>
          <w:sdtPr>
            <w:rPr>
              <w:rFonts w:asciiTheme="minorHAnsi" w:hAnsiTheme="minorHAnsi" w:cstheme="minorHAnsi"/>
              <w:lang w:val="en-US"/>
            </w:rPr>
            <w:id w:val="-967354298"/>
            <w14:checkbox>
              <w14:checked w14:val="0"/>
              <w14:checkedState w14:val="2612" w14:font="MS Gothic"/>
              <w14:uncheckedState w14:val="2610" w14:font="MS Gothic"/>
            </w14:checkbox>
          </w:sdtPr>
          <w:sdtContent>
            <w:tc>
              <w:tcPr>
                <w:tcW w:w="592" w:type="pct"/>
                <w:vAlign w:val="center"/>
              </w:tcPr>
              <w:p w14:paraId="5BEC8846" w14:textId="6D321929" w:rsidR="003D59C6" w:rsidRPr="00E24059" w:rsidRDefault="003D59C6" w:rsidP="00DF58AA">
                <w:pPr>
                  <w:spacing w:before="60" w:after="60"/>
                  <w:jc w:val="center"/>
                  <w:rPr>
                    <w:rFonts w:asciiTheme="minorHAnsi" w:hAnsiTheme="minorHAnsi" w:cstheme="minorHAnsi"/>
                    <w:lang w:val="en-US"/>
                  </w:rPr>
                </w:pPr>
                <w:r>
                  <w:rPr>
                    <w:rFonts w:ascii="MS Gothic" w:eastAsia="MS Gothic" w:hAnsi="MS Gothic" w:cstheme="minorHAnsi" w:hint="eastAsia"/>
                    <w:lang w:val="en-US"/>
                  </w:rPr>
                  <w:t>☐</w:t>
                </w:r>
              </w:p>
            </w:tc>
          </w:sdtContent>
        </w:sdt>
      </w:tr>
      <w:tr w:rsidR="003D59C6" w:rsidRPr="00E24059" w14:paraId="707B41E9" w14:textId="77777777" w:rsidTr="004E4FDC">
        <w:trPr>
          <w:cantSplit/>
          <w:trHeight w:val="454"/>
        </w:trPr>
        <w:tc>
          <w:tcPr>
            <w:tcW w:w="444" w:type="pct"/>
            <w:vMerge/>
            <w:shd w:val="clear" w:color="auto" w:fill="D9D9D9" w:themeFill="background1" w:themeFillShade="D9"/>
            <w:textDirection w:val="btLr"/>
            <w:vAlign w:val="center"/>
          </w:tcPr>
          <w:p w14:paraId="6A303AEE" w14:textId="77777777" w:rsidR="003D59C6" w:rsidRDefault="003D59C6" w:rsidP="003D59C6">
            <w:pPr>
              <w:ind w:left="113" w:right="113"/>
              <w:jc w:val="center"/>
              <w:rPr>
                <w:rFonts w:asciiTheme="minorHAnsi" w:hAnsiTheme="minorHAnsi" w:cstheme="minorHAnsi"/>
              </w:rPr>
            </w:pPr>
          </w:p>
        </w:tc>
        <w:tc>
          <w:tcPr>
            <w:tcW w:w="3964" w:type="pct"/>
            <w:vAlign w:val="center"/>
          </w:tcPr>
          <w:p w14:paraId="7F454049" w14:textId="77777777" w:rsidR="003D59C6" w:rsidRDefault="003D59C6" w:rsidP="00DF58AA">
            <w:pPr>
              <w:spacing w:before="60" w:after="60"/>
              <w:rPr>
                <w:rFonts w:asciiTheme="minorHAnsi" w:hAnsiTheme="minorHAnsi" w:cstheme="minorHAnsi"/>
              </w:rPr>
            </w:pPr>
            <w:r>
              <w:rPr>
                <w:rFonts w:asciiTheme="minorHAnsi" w:hAnsiTheme="minorHAnsi" w:cstheme="minorHAnsi"/>
              </w:rPr>
              <w:t>Transport Validasyonu Protokol ve Rapor dokümantasyonu</w:t>
            </w:r>
          </w:p>
          <w:p w14:paraId="57519C11" w14:textId="0D00C0B8" w:rsidR="00B04EEF" w:rsidRDefault="00B04EEF" w:rsidP="00B04EEF">
            <w:pPr>
              <w:rPr>
                <w:rFonts w:asciiTheme="minorHAnsi" w:hAnsiTheme="minorHAnsi" w:cstheme="minorHAnsi"/>
              </w:rPr>
            </w:pPr>
            <w:r w:rsidRPr="00B04EEF">
              <w:rPr>
                <w:rFonts w:asciiTheme="minorHAnsi" w:hAnsiTheme="minorHAnsi" w:cstheme="minorHAnsi"/>
                <w:color w:val="808080" w:themeColor="background1" w:themeShade="80"/>
              </w:rPr>
              <w:t>Transport Valida</w:t>
            </w:r>
            <w:r>
              <w:rPr>
                <w:rFonts w:asciiTheme="minorHAnsi" w:hAnsiTheme="minorHAnsi" w:cstheme="minorHAnsi"/>
                <w:color w:val="808080" w:themeColor="background1" w:themeShade="80"/>
              </w:rPr>
              <w:t>ti</w:t>
            </w:r>
            <w:r w:rsidRPr="00B04EEF">
              <w:rPr>
                <w:rFonts w:asciiTheme="minorHAnsi" w:hAnsiTheme="minorHAnsi" w:cstheme="minorHAnsi"/>
                <w:color w:val="808080" w:themeColor="background1" w:themeShade="80"/>
              </w:rPr>
              <w:t>on Proto</w:t>
            </w:r>
            <w:r>
              <w:rPr>
                <w:rFonts w:asciiTheme="minorHAnsi" w:hAnsiTheme="minorHAnsi" w:cstheme="minorHAnsi"/>
                <w:color w:val="808080" w:themeColor="background1" w:themeShade="80"/>
              </w:rPr>
              <w:t>c</w:t>
            </w:r>
            <w:r w:rsidRPr="00B04EEF">
              <w:rPr>
                <w:rFonts w:asciiTheme="minorHAnsi" w:hAnsiTheme="minorHAnsi" w:cstheme="minorHAnsi"/>
                <w:color w:val="808080" w:themeColor="background1" w:themeShade="80"/>
              </w:rPr>
              <w:t xml:space="preserve">ol </w:t>
            </w:r>
            <w:r>
              <w:rPr>
                <w:rFonts w:asciiTheme="minorHAnsi" w:hAnsiTheme="minorHAnsi" w:cstheme="minorHAnsi"/>
                <w:color w:val="808080" w:themeColor="background1" w:themeShade="80"/>
              </w:rPr>
              <w:t>and</w:t>
            </w:r>
            <w:r w:rsidRPr="00B04EEF">
              <w:rPr>
                <w:rFonts w:asciiTheme="minorHAnsi" w:hAnsiTheme="minorHAnsi" w:cstheme="minorHAnsi"/>
                <w:color w:val="808080" w:themeColor="background1" w:themeShade="80"/>
              </w:rPr>
              <w:t xml:space="preserve"> R</w:t>
            </w:r>
            <w:r>
              <w:rPr>
                <w:rFonts w:asciiTheme="minorHAnsi" w:hAnsiTheme="minorHAnsi" w:cstheme="minorHAnsi"/>
                <w:color w:val="808080" w:themeColor="background1" w:themeShade="80"/>
              </w:rPr>
              <w:t>e</w:t>
            </w:r>
            <w:r w:rsidRPr="00B04EEF">
              <w:rPr>
                <w:rFonts w:asciiTheme="minorHAnsi" w:hAnsiTheme="minorHAnsi" w:cstheme="minorHAnsi"/>
                <w:color w:val="808080" w:themeColor="background1" w:themeShade="80"/>
              </w:rPr>
              <w:t>por</w:t>
            </w:r>
            <w:r>
              <w:rPr>
                <w:rFonts w:asciiTheme="minorHAnsi" w:hAnsiTheme="minorHAnsi" w:cstheme="minorHAnsi"/>
                <w:color w:val="808080" w:themeColor="background1" w:themeShade="80"/>
              </w:rPr>
              <w:t>t</w:t>
            </w:r>
            <w:r w:rsidRPr="00B04EEF">
              <w:rPr>
                <w:rFonts w:asciiTheme="minorHAnsi" w:hAnsiTheme="minorHAnsi" w:cstheme="minorHAnsi"/>
                <w:color w:val="808080" w:themeColor="background1" w:themeShade="80"/>
              </w:rPr>
              <w:t xml:space="preserve"> do</w:t>
            </w:r>
            <w:r>
              <w:rPr>
                <w:rFonts w:asciiTheme="minorHAnsi" w:hAnsiTheme="minorHAnsi" w:cstheme="minorHAnsi"/>
                <w:color w:val="808080" w:themeColor="background1" w:themeShade="80"/>
              </w:rPr>
              <w:t>cu</w:t>
            </w:r>
            <w:r w:rsidRPr="00B04EEF">
              <w:rPr>
                <w:rFonts w:asciiTheme="minorHAnsi" w:hAnsiTheme="minorHAnsi" w:cstheme="minorHAnsi"/>
                <w:color w:val="808080" w:themeColor="background1" w:themeShade="80"/>
              </w:rPr>
              <w:t>m</w:t>
            </w:r>
            <w:r>
              <w:rPr>
                <w:rFonts w:asciiTheme="minorHAnsi" w:hAnsiTheme="minorHAnsi" w:cstheme="minorHAnsi"/>
                <w:color w:val="808080" w:themeColor="background1" w:themeShade="80"/>
              </w:rPr>
              <w:t>e</w:t>
            </w:r>
            <w:r w:rsidRPr="00B04EEF">
              <w:rPr>
                <w:rFonts w:asciiTheme="minorHAnsi" w:hAnsiTheme="minorHAnsi" w:cstheme="minorHAnsi"/>
                <w:color w:val="808080" w:themeColor="background1" w:themeShade="80"/>
              </w:rPr>
              <w:t>nta</w:t>
            </w:r>
            <w:r>
              <w:rPr>
                <w:rFonts w:asciiTheme="minorHAnsi" w:hAnsiTheme="minorHAnsi" w:cstheme="minorHAnsi"/>
                <w:color w:val="808080" w:themeColor="background1" w:themeShade="80"/>
              </w:rPr>
              <w:t>tion</w:t>
            </w:r>
          </w:p>
        </w:tc>
        <w:sdt>
          <w:sdtPr>
            <w:rPr>
              <w:rFonts w:asciiTheme="minorHAnsi" w:hAnsiTheme="minorHAnsi" w:cstheme="minorHAnsi"/>
              <w:lang w:val="en-US"/>
            </w:rPr>
            <w:id w:val="-500807402"/>
            <w14:checkbox>
              <w14:checked w14:val="0"/>
              <w14:checkedState w14:val="2612" w14:font="MS Gothic"/>
              <w14:uncheckedState w14:val="2610" w14:font="MS Gothic"/>
            </w14:checkbox>
          </w:sdtPr>
          <w:sdtContent>
            <w:tc>
              <w:tcPr>
                <w:tcW w:w="592" w:type="pct"/>
                <w:vAlign w:val="center"/>
              </w:tcPr>
              <w:p w14:paraId="70DD2FAF" w14:textId="1945D7A9" w:rsidR="003D59C6" w:rsidRPr="00E24059" w:rsidRDefault="003D59C6" w:rsidP="00DF58AA">
                <w:pPr>
                  <w:spacing w:before="60" w:after="60"/>
                  <w:jc w:val="center"/>
                  <w:rPr>
                    <w:rFonts w:asciiTheme="minorHAnsi" w:hAnsiTheme="minorHAnsi" w:cstheme="minorHAnsi"/>
                    <w:lang w:val="en-US"/>
                  </w:rPr>
                </w:pPr>
                <w:r>
                  <w:rPr>
                    <w:rFonts w:ascii="MS Gothic" w:eastAsia="MS Gothic" w:hAnsi="MS Gothic" w:cstheme="minorHAnsi" w:hint="eastAsia"/>
                    <w:lang w:val="en-US"/>
                  </w:rPr>
                  <w:t>☐</w:t>
                </w:r>
              </w:p>
            </w:tc>
          </w:sdtContent>
        </w:sdt>
      </w:tr>
      <w:tr w:rsidR="003D59C6" w:rsidRPr="00E24059" w14:paraId="1F28F124" w14:textId="77777777" w:rsidTr="004E4FDC">
        <w:trPr>
          <w:cantSplit/>
          <w:trHeight w:val="454"/>
        </w:trPr>
        <w:tc>
          <w:tcPr>
            <w:tcW w:w="444" w:type="pct"/>
            <w:vMerge/>
            <w:shd w:val="clear" w:color="auto" w:fill="D9D9D9" w:themeFill="background1" w:themeFillShade="D9"/>
            <w:textDirection w:val="btLr"/>
            <w:vAlign w:val="center"/>
          </w:tcPr>
          <w:p w14:paraId="5CA21DA2" w14:textId="77777777" w:rsidR="003D59C6" w:rsidRDefault="003D59C6" w:rsidP="003D59C6">
            <w:pPr>
              <w:ind w:left="113" w:right="113"/>
              <w:jc w:val="center"/>
              <w:rPr>
                <w:rFonts w:asciiTheme="minorHAnsi" w:hAnsiTheme="minorHAnsi" w:cstheme="minorHAnsi"/>
              </w:rPr>
            </w:pPr>
          </w:p>
        </w:tc>
        <w:tc>
          <w:tcPr>
            <w:tcW w:w="3964" w:type="pct"/>
            <w:vAlign w:val="center"/>
          </w:tcPr>
          <w:p w14:paraId="756CD55B" w14:textId="79469909" w:rsidR="003D59C6" w:rsidRDefault="003D59C6" w:rsidP="00DF58AA">
            <w:pPr>
              <w:spacing w:before="60" w:after="60"/>
              <w:rPr>
                <w:rFonts w:asciiTheme="minorHAnsi" w:hAnsiTheme="minorHAnsi" w:cstheme="minorHAnsi"/>
              </w:rPr>
            </w:pPr>
            <w:r>
              <w:rPr>
                <w:rFonts w:asciiTheme="minorHAnsi" w:hAnsiTheme="minorHAnsi" w:cstheme="minorHAnsi"/>
              </w:rPr>
              <w:t xml:space="preserve">Hızlandırılmış </w:t>
            </w:r>
            <w:r w:rsidR="001839F9">
              <w:rPr>
                <w:rFonts w:asciiTheme="minorHAnsi" w:hAnsiTheme="minorHAnsi" w:cstheme="minorHAnsi"/>
              </w:rPr>
              <w:t>Y</w:t>
            </w:r>
            <w:r>
              <w:rPr>
                <w:rFonts w:asciiTheme="minorHAnsi" w:hAnsiTheme="minorHAnsi" w:cstheme="minorHAnsi"/>
              </w:rPr>
              <w:t>aşlandırma</w:t>
            </w:r>
            <w:r w:rsidR="008C34A2">
              <w:rPr>
                <w:rFonts w:asciiTheme="minorHAnsi" w:hAnsiTheme="minorHAnsi" w:cstheme="minorHAnsi"/>
              </w:rPr>
              <w:t xml:space="preserve"> Protokol ve Rapor dokümantasyonu</w:t>
            </w:r>
          </w:p>
          <w:p w14:paraId="5257BAA0" w14:textId="0113FE60" w:rsidR="00B04EEF" w:rsidRDefault="00B04EEF" w:rsidP="00B04EEF">
            <w:pPr>
              <w:rPr>
                <w:rFonts w:asciiTheme="minorHAnsi" w:hAnsiTheme="minorHAnsi" w:cstheme="minorHAnsi"/>
              </w:rPr>
            </w:pPr>
            <w:r w:rsidRPr="00B04EEF">
              <w:rPr>
                <w:rFonts w:asciiTheme="minorHAnsi" w:hAnsiTheme="minorHAnsi" w:cstheme="minorHAnsi"/>
                <w:color w:val="808080" w:themeColor="background1" w:themeShade="80"/>
              </w:rPr>
              <w:t xml:space="preserve">Accelerated </w:t>
            </w:r>
            <w:r>
              <w:rPr>
                <w:rFonts w:asciiTheme="minorHAnsi" w:hAnsiTheme="minorHAnsi" w:cstheme="minorHAnsi"/>
                <w:color w:val="808080" w:themeColor="background1" w:themeShade="80"/>
              </w:rPr>
              <w:t>A</w:t>
            </w:r>
            <w:r w:rsidRPr="00B04EEF">
              <w:rPr>
                <w:rFonts w:asciiTheme="minorHAnsi" w:hAnsiTheme="minorHAnsi" w:cstheme="minorHAnsi"/>
                <w:color w:val="808080" w:themeColor="background1" w:themeShade="80"/>
              </w:rPr>
              <w:t>ging</w:t>
            </w:r>
            <w:r w:rsidR="008C34A2">
              <w:rPr>
                <w:rFonts w:asciiTheme="minorHAnsi" w:hAnsiTheme="minorHAnsi" w:cstheme="minorHAnsi"/>
                <w:color w:val="808080" w:themeColor="background1" w:themeShade="80"/>
              </w:rPr>
              <w:t xml:space="preserve"> </w:t>
            </w:r>
            <w:r w:rsidR="008C34A2" w:rsidRPr="00B04EEF">
              <w:rPr>
                <w:rFonts w:asciiTheme="minorHAnsi" w:hAnsiTheme="minorHAnsi" w:cstheme="minorHAnsi"/>
                <w:color w:val="808080" w:themeColor="background1" w:themeShade="80"/>
              </w:rPr>
              <w:t>Proto</w:t>
            </w:r>
            <w:r w:rsidR="008C34A2">
              <w:rPr>
                <w:rFonts w:asciiTheme="minorHAnsi" w:hAnsiTheme="minorHAnsi" w:cstheme="minorHAnsi"/>
                <w:color w:val="808080" w:themeColor="background1" w:themeShade="80"/>
              </w:rPr>
              <w:t>c</w:t>
            </w:r>
            <w:r w:rsidR="008C34A2" w:rsidRPr="00B04EEF">
              <w:rPr>
                <w:rFonts w:asciiTheme="minorHAnsi" w:hAnsiTheme="minorHAnsi" w:cstheme="minorHAnsi"/>
                <w:color w:val="808080" w:themeColor="background1" w:themeShade="80"/>
              </w:rPr>
              <w:t xml:space="preserve">ol </w:t>
            </w:r>
            <w:r w:rsidR="008C34A2">
              <w:rPr>
                <w:rFonts w:asciiTheme="minorHAnsi" w:hAnsiTheme="minorHAnsi" w:cstheme="minorHAnsi"/>
                <w:color w:val="808080" w:themeColor="background1" w:themeShade="80"/>
              </w:rPr>
              <w:t>and</w:t>
            </w:r>
            <w:r w:rsidR="008C34A2" w:rsidRPr="00B04EEF">
              <w:rPr>
                <w:rFonts w:asciiTheme="minorHAnsi" w:hAnsiTheme="minorHAnsi" w:cstheme="minorHAnsi"/>
                <w:color w:val="808080" w:themeColor="background1" w:themeShade="80"/>
              </w:rPr>
              <w:t xml:space="preserve"> R</w:t>
            </w:r>
            <w:r w:rsidR="008C34A2">
              <w:rPr>
                <w:rFonts w:asciiTheme="minorHAnsi" w:hAnsiTheme="minorHAnsi" w:cstheme="minorHAnsi"/>
                <w:color w:val="808080" w:themeColor="background1" w:themeShade="80"/>
              </w:rPr>
              <w:t>e</w:t>
            </w:r>
            <w:r w:rsidR="008C34A2" w:rsidRPr="00B04EEF">
              <w:rPr>
                <w:rFonts w:asciiTheme="minorHAnsi" w:hAnsiTheme="minorHAnsi" w:cstheme="minorHAnsi"/>
                <w:color w:val="808080" w:themeColor="background1" w:themeShade="80"/>
              </w:rPr>
              <w:t>por</w:t>
            </w:r>
            <w:r w:rsidR="008C34A2">
              <w:rPr>
                <w:rFonts w:asciiTheme="minorHAnsi" w:hAnsiTheme="minorHAnsi" w:cstheme="minorHAnsi"/>
                <w:color w:val="808080" w:themeColor="background1" w:themeShade="80"/>
              </w:rPr>
              <w:t>t</w:t>
            </w:r>
            <w:r w:rsidR="008C34A2" w:rsidRPr="00B04EEF">
              <w:rPr>
                <w:rFonts w:asciiTheme="minorHAnsi" w:hAnsiTheme="minorHAnsi" w:cstheme="minorHAnsi"/>
                <w:color w:val="808080" w:themeColor="background1" w:themeShade="80"/>
              </w:rPr>
              <w:t xml:space="preserve"> do</w:t>
            </w:r>
            <w:r w:rsidR="008C34A2">
              <w:rPr>
                <w:rFonts w:asciiTheme="minorHAnsi" w:hAnsiTheme="minorHAnsi" w:cstheme="minorHAnsi"/>
                <w:color w:val="808080" w:themeColor="background1" w:themeShade="80"/>
              </w:rPr>
              <w:t>cu</w:t>
            </w:r>
            <w:r w:rsidR="008C34A2" w:rsidRPr="00B04EEF">
              <w:rPr>
                <w:rFonts w:asciiTheme="minorHAnsi" w:hAnsiTheme="minorHAnsi" w:cstheme="minorHAnsi"/>
                <w:color w:val="808080" w:themeColor="background1" w:themeShade="80"/>
              </w:rPr>
              <w:t>m</w:t>
            </w:r>
            <w:r w:rsidR="008C34A2">
              <w:rPr>
                <w:rFonts w:asciiTheme="minorHAnsi" w:hAnsiTheme="minorHAnsi" w:cstheme="minorHAnsi"/>
                <w:color w:val="808080" w:themeColor="background1" w:themeShade="80"/>
              </w:rPr>
              <w:t>e</w:t>
            </w:r>
            <w:r w:rsidR="008C34A2" w:rsidRPr="00B04EEF">
              <w:rPr>
                <w:rFonts w:asciiTheme="minorHAnsi" w:hAnsiTheme="minorHAnsi" w:cstheme="minorHAnsi"/>
                <w:color w:val="808080" w:themeColor="background1" w:themeShade="80"/>
              </w:rPr>
              <w:t>nta</w:t>
            </w:r>
            <w:r w:rsidR="008C34A2">
              <w:rPr>
                <w:rFonts w:asciiTheme="minorHAnsi" w:hAnsiTheme="minorHAnsi" w:cstheme="minorHAnsi"/>
                <w:color w:val="808080" w:themeColor="background1" w:themeShade="80"/>
              </w:rPr>
              <w:t>tion</w:t>
            </w:r>
          </w:p>
        </w:tc>
        <w:sdt>
          <w:sdtPr>
            <w:rPr>
              <w:rFonts w:asciiTheme="minorHAnsi" w:hAnsiTheme="minorHAnsi" w:cstheme="minorHAnsi"/>
              <w:lang w:val="en-US"/>
            </w:rPr>
            <w:id w:val="-594712699"/>
            <w14:checkbox>
              <w14:checked w14:val="0"/>
              <w14:checkedState w14:val="2612" w14:font="MS Gothic"/>
              <w14:uncheckedState w14:val="2610" w14:font="MS Gothic"/>
            </w14:checkbox>
          </w:sdtPr>
          <w:sdtContent>
            <w:tc>
              <w:tcPr>
                <w:tcW w:w="592" w:type="pct"/>
                <w:vAlign w:val="center"/>
              </w:tcPr>
              <w:p w14:paraId="0A9F5FC0" w14:textId="5E33D09D" w:rsidR="003D59C6" w:rsidRDefault="003D59C6" w:rsidP="00DF58AA">
                <w:pPr>
                  <w:spacing w:before="60" w:after="60"/>
                  <w:jc w:val="center"/>
                  <w:rPr>
                    <w:rFonts w:asciiTheme="minorHAnsi" w:hAnsiTheme="minorHAnsi" w:cstheme="minorHAnsi"/>
                    <w:lang w:val="en-US"/>
                  </w:rPr>
                </w:pPr>
                <w:r>
                  <w:rPr>
                    <w:rFonts w:ascii="MS Gothic" w:eastAsia="MS Gothic" w:hAnsi="MS Gothic" w:cstheme="minorHAnsi" w:hint="eastAsia"/>
                    <w:lang w:val="en-US"/>
                  </w:rPr>
                  <w:t>☐</w:t>
                </w:r>
              </w:p>
            </w:tc>
          </w:sdtContent>
        </w:sdt>
      </w:tr>
      <w:bookmarkEnd w:id="1"/>
    </w:tbl>
    <w:p w14:paraId="63FD4BA6" w14:textId="77777777" w:rsidR="003D59C6" w:rsidRPr="00E24059" w:rsidRDefault="003D59C6" w:rsidP="008A11FC">
      <w:pPr>
        <w:spacing w:after="0"/>
        <w:rPr>
          <w:rFonts w:asciiTheme="minorHAnsi" w:hAnsiTheme="minorHAnsi" w:cstheme="minorHAnsi"/>
          <w:sz w:val="20"/>
          <w:szCs w:val="20"/>
        </w:rPr>
      </w:pPr>
    </w:p>
    <w:tbl>
      <w:tblPr>
        <w:tblStyle w:val="TableGrid"/>
        <w:tblW w:w="5264" w:type="pct"/>
        <w:tblLook w:val="04A0" w:firstRow="1" w:lastRow="0" w:firstColumn="1" w:lastColumn="0" w:noHBand="0" w:noVBand="1"/>
      </w:tblPr>
      <w:tblGrid>
        <w:gridCol w:w="847"/>
        <w:gridCol w:w="3169"/>
        <w:gridCol w:w="2761"/>
        <w:gridCol w:w="2763"/>
      </w:tblGrid>
      <w:tr w:rsidR="00143C5A" w:rsidRPr="00E24059" w14:paraId="61855D64" w14:textId="77777777" w:rsidTr="00AE1360">
        <w:tc>
          <w:tcPr>
            <w:tcW w:w="444" w:type="pct"/>
            <w:vMerge w:val="restart"/>
            <w:shd w:val="clear" w:color="auto" w:fill="D9D9D9" w:themeFill="background1" w:themeFillShade="D9"/>
            <w:textDirection w:val="btLr"/>
          </w:tcPr>
          <w:p w14:paraId="66E0708C" w14:textId="77777777" w:rsidR="00143C5A" w:rsidRPr="00E24059" w:rsidRDefault="00143C5A" w:rsidP="00143C5A">
            <w:pPr>
              <w:ind w:left="113" w:right="113"/>
              <w:jc w:val="center"/>
              <w:rPr>
                <w:rFonts w:asciiTheme="minorHAnsi" w:hAnsiTheme="minorHAnsi" w:cstheme="minorHAnsi"/>
                <w:b/>
                <w:bCs/>
              </w:rPr>
            </w:pPr>
            <w:r w:rsidRPr="00E24059">
              <w:rPr>
                <w:rFonts w:asciiTheme="minorHAnsi" w:hAnsiTheme="minorHAnsi" w:cstheme="minorHAnsi"/>
                <w:b/>
                <w:bCs/>
              </w:rPr>
              <w:t>Hizmet Detayları</w:t>
            </w:r>
          </w:p>
          <w:p w14:paraId="310A1531" w14:textId="26588003" w:rsidR="00143C5A" w:rsidRPr="00E24059" w:rsidRDefault="00143C5A" w:rsidP="00143C5A">
            <w:pPr>
              <w:ind w:left="113" w:right="113"/>
              <w:jc w:val="center"/>
              <w:rPr>
                <w:rFonts w:asciiTheme="minorHAnsi" w:hAnsiTheme="minorHAnsi" w:cstheme="minorHAnsi"/>
              </w:rPr>
            </w:pPr>
            <w:r w:rsidRPr="00E24059">
              <w:rPr>
                <w:rFonts w:asciiTheme="minorHAnsi" w:hAnsiTheme="minorHAnsi" w:cstheme="minorHAnsi"/>
                <w:b/>
                <w:bCs/>
                <w:color w:val="808080" w:themeColor="background1" w:themeShade="80"/>
              </w:rPr>
              <w:t>Service Details</w:t>
            </w:r>
          </w:p>
        </w:tc>
        <w:tc>
          <w:tcPr>
            <w:tcW w:w="1661" w:type="pct"/>
            <w:vAlign w:val="center"/>
          </w:tcPr>
          <w:p w14:paraId="0F0A054C" w14:textId="77777777" w:rsidR="00143C5A" w:rsidRPr="00E24059" w:rsidRDefault="00143C5A" w:rsidP="00DF58AA">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Doküman Dili</w:t>
            </w:r>
          </w:p>
          <w:p w14:paraId="0E79DD4C" w14:textId="77777777" w:rsidR="00143C5A" w:rsidRPr="00E24059" w:rsidRDefault="00143C5A" w:rsidP="00DF58AA">
            <w:pPr>
              <w:rPr>
                <w:rFonts w:asciiTheme="minorHAnsi" w:hAnsiTheme="minorHAnsi" w:cstheme="minorHAnsi"/>
                <w:color w:val="404040" w:themeColor="text1" w:themeTint="BF"/>
              </w:rPr>
            </w:pPr>
            <w:r w:rsidRPr="00E24059">
              <w:rPr>
                <w:rFonts w:asciiTheme="minorHAnsi" w:hAnsiTheme="minorHAnsi" w:cstheme="minorHAnsi"/>
                <w:color w:val="808080" w:themeColor="background1" w:themeShade="80"/>
              </w:rPr>
              <w:t>Document Language</w:t>
            </w:r>
          </w:p>
        </w:tc>
        <w:tc>
          <w:tcPr>
            <w:tcW w:w="2895" w:type="pct"/>
            <w:gridSpan w:val="2"/>
            <w:vAlign w:val="center"/>
          </w:tcPr>
          <w:sdt>
            <w:sdtPr>
              <w:rPr>
                <w:rFonts w:asciiTheme="minorHAnsi" w:hAnsiTheme="minorHAnsi" w:cstheme="minorHAnsi"/>
              </w:rPr>
              <w:id w:val="-1308546622"/>
              <w:placeholder>
                <w:docPart w:val="E718FD044BF6444E986011A3CCF1DB31"/>
              </w:placeholder>
            </w:sdtPr>
            <w:sdtContent>
              <w:p w14:paraId="742B7849" w14:textId="39426379" w:rsidR="00143C5A" w:rsidRPr="00E24059" w:rsidRDefault="00000000" w:rsidP="00DF58AA">
                <w:pPr>
                  <w:spacing w:before="60" w:after="60"/>
                  <w:rPr>
                    <w:rFonts w:asciiTheme="minorHAnsi" w:hAnsiTheme="minorHAnsi" w:cstheme="minorHAnsi"/>
                  </w:rPr>
                </w:pPr>
                <w:sdt>
                  <w:sdtPr>
                    <w:rPr>
                      <w:rFonts w:asciiTheme="minorHAnsi" w:hAnsiTheme="minorHAnsi" w:cstheme="minorHAnsi"/>
                    </w:rPr>
                    <w:id w:val="1691792953"/>
                    <w14:checkbox>
                      <w14:checked w14:val="0"/>
                      <w14:checkedState w14:val="2612" w14:font="MS Gothic"/>
                      <w14:uncheckedState w14:val="2610" w14:font="MS Gothic"/>
                    </w14:checkbox>
                  </w:sdtPr>
                  <w:sdtContent>
                    <w:r w:rsidR="001839F9">
                      <w:rPr>
                        <w:rFonts w:ascii="MS Gothic" w:eastAsia="MS Gothic" w:hAnsi="MS Gothic" w:cstheme="minorHAnsi" w:hint="eastAsia"/>
                      </w:rPr>
                      <w:t>☐</w:t>
                    </w:r>
                  </w:sdtContent>
                </w:sdt>
                <w:r w:rsidR="001839F9">
                  <w:rPr>
                    <w:rFonts w:asciiTheme="minorHAnsi" w:hAnsiTheme="minorHAnsi" w:cstheme="minorHAnsi"/>
                  </w:rPr>
                  <w:t xml:space="preserve"> </w:t>
                </w:r>
                <w:r w:rsidR="00143C5A" w:rsidRPr="00E24059">
                  <w:rPr>
                    <w:rFonts w:asciiTheme="minorHAnsi" w:hAnsiTheme="minorHAnsi" w:cstheme="minorHAnsi"/>
                  </w:rPr>
                  <w:t xml:space="preserve">İngilizce / </w:t>
                </w:r>
                <w:r w:rsidR="00143C5A" w:rsidRPr="00E24059">
                  <w:rPr>
                    <w:rFonts w:asciiTheme="minorHAnsi" w:hAnsiTheme="minorHAnsi" w:cstheme="minorHAnsi"/>
                    <w:color w:val="808080" w:themeColor="background1" w:themeShade="80"/>
                  </w:rPr>
                  <w:t>English</w:t>
                </w:r>
              </w:p>
              <w:p w14:paraId="42B273E4" w14:textId="53F3564B" w:rsidR="00143C5A" w:rsidRPr="00E24059" w:rsidRDefault="00000000" w:rsidP="00DF58AA">
                <w:pPr>
                  <w:spacing w:before="60" w:after="60"/>
                  <w:rPr>
                    <w:rFonts w:asciiTheme="minorHAnsi" w:hAnsiTheme="minorHAnsi" w:cstheme="minorHAnsi"/>
                  </w:rPr>
                </w:pPr>
                <w:sdt>
                  <w:sdtPr>
                    <w:rPr>
                      <w:rFonts w:asciiTheme="minorHAnsi" w:hAnsiTheme="minorHAnsi" w:cstheme="minorHAnsi"/>
                    </w:rPr>
                    <w:id w:val="-647277124"/>
                    <w14:checkbox>
                      <w14:checked w14:val="0"/>
                      <w14:checkedState w14:val="2612" w14:font="MS Gothic"/>
                      <w14:uncheckedState w14:val="2610" w14:font="MS Gothic"/>
                    </w14:checkbox>
                  </w:sdtPr>
                  <w:sdtContent>
                    <w:r w:rsidR="001839F9">
                      <w:rPr>
                        <w:rFonts w:ascii="MS Gothic" w:eastAsia="MS Gothic" w:hAnsi="MS Gothic" w:cstheme="minorHAnsi" w:hint="eastAsia"/>
                      </w:rPr>
                      <w:t>☐</w:t>
                    </w:r>
                  </w:sdtContent>
                </w:sdt>
                <w:r w:rsidR="001839F9">
                  <w:rPr>
                    <w:rFonts w:asciiTheme="minorHAnsi" w:hAnsiTheme="minorHAnsi" w:cstheme="minorHAnsi"/>
                  </w:rPr>
                  <w:t xml:space="preserve"> </w:t>
                </w:r>
                <w:r w:rsidR="00143C5A" w:rsidRPr="00E24059">
                  <w:rPr>
                    <w:rFonts w:asciiTheme="minorHAnsi" w:hAnsiTheme="minorHAnsi" w:cstheme="minorHAnsi"/>
                  </w:rPr>
                  <w:t xml:space="preserve">İngilizce &amp; Türkçe / </w:t>
                </w:r>
                <w:r w:rsidR="00143C5A" w:rsidRPr="00E24059">
                  <w:rPr>
                    <w:rFonts w:asciiTheme="minorHAnsi" w:hAnsiTheme="minorHAnsi" w:cstheme="minorHAnsi"/>
                    <w:color w:val="808080" w:themeColor="background1" w:themeShade="80"/>
                  </w:rPr>
                  <w:t xml:space="preserve">English &amp; </w:t>
                </w:r>
                <w:proofErr w:type="spellStart"/>
                <w:r w:rsidR="00143C5A" w:rsidRPr="00E24059">
                  <w:rPr>
                    <w:rFonts w:asciiTheme="minorHAnsi" w:hAnsiTheme="minorHAnsi" w:cstheme="minorHAnsi"/>
                    <w:color w:val="808080" w:themeColor="background1" w:themeShade="80"/>
                  </w:rPr>
                  <w:t>Turkish</w:t>
                </w:r>
                <w:proofErr w:type="spellEnd"/>
              </w:p>
            </w:sdtContent>
          </w:sdt>
        </w:tc>
      </w:tr>
      <w:tr w:rsidR="00143C5A" w:rsidRPr="00E24059" w14:paraId="2E961E7C" w14:textId="77777777" w:rsidTr="00AE1360">
        <w:tc>
          <w:tcPr>
            <w:tcW w:w="444" w:type="pct"/>
            <w:vMerge/>
            <w:shd w:val="clear" w:color="auto" w:fill="D9D9D9" w:themeFill="background1" w:themeFillShade="D9"/>
          </w:tcPr>
          <w:p w14:paraId="545CC0BC" w14:textId="77777777" w:rsidR="00143C5A" w:rsidRPr="00E24059" w:rsidRDefault="00143C5A" w:rsidP="00DF58AA">
            <w:pPr>
              <w:rPr>
                <w:rFonts w:asciiTheme="minorHAnsi" w:hAnsiTheme="minorHAnsi" w:cstheme="minorHAnsi"/>
              </w:rPr>
            </w:pPr>
          </w:p>
        </w:tc>
        <w:tc>
          <w:tcPr>
            <w:tcW w:w="1661" w:type="pct"/>
            <w:vAlign w:val="center"/>
          </w:tcPr>
          <w:p w14:paraId="075E93A8" w14:textId="77777777" w:rsidR="00143C5A" w:rsidRPr="00E24059" w:rsidRDefault="00143C5A" w:rsidP="00DF58AA">
            <w:pPr>
              <w:rPr>
                <w:rFonts w:asciiTheme="minorHAnsi" w:hAnsiTheme="minorHAnsi" w:cstheme="minorHAnsi"/>
                <w:color w:val="404040" w:themeColor="text1" w:themeTint="BF"/>
              </w:rPr>
            </w:pPr>
            <w:r w:rsidRPr="00E24059">
              <w:rPr>
                <w:rFonts w:asciiTheme="minorHAnsi" w:hAnsiTheme="minorHAnsi" w:cstheme="minorHAnsi"/>
                <w:color w:val="404040" w:themeColor="text1" w:themeTint="BF"/>
              </w:rPr>
              <w:t xml:space="preserve">Teslimat Şekli </w:t>
            </w:r>
          </w:p>
          <w:p w14:paraId="52534A47" w14:textId="77777777" w:rsidR="00143C5A" w:rsidRPr="00E24059" w:rsidRDefault="00143C5A" w:rsidP="00DF58AA">
            <w:pPr>
              <w:rPr>
                <w:rFonts w:asciiTheme="minorHAnsi" w:hAnsiTheme="minorHAnsi" w:cstheme="minorHAnsi"/>
                <w:color w:val="404040" w:themeColor="text1" w:themeTint="BF"/>
              </w:rPr>
            </w:pPr>
            <w:r w:rsidRPr="00E24059">
              <w:rPr>
                <w:rFonts w:asciiTheme="minorHAnsi" w:hAnsiTheme="minorHAnsi" w:cstheme="minorHAnsi"/>
                <w:color w:val="808080" w:themeColor="background1" w:themeShade="80"/>
              </w:rPr>
              <w:t>Delivery Type</w:t>
            </w:r>
          </w:p>
        </w:tc>
        <w:tc>
          <w:tcPr>
            <w:tcW w:w="2895" w:type="pct"/>
            <w:gridSpan w:val="2"/>
            <w:vAlign w:val="center"/>
          </w:tcPr>
          <w:p w14:paraId="6055731D" w14:textId="6164A372" w:rsidR="00143C5A" w:rsidRPr="00E24059" w:rsidRDefault="00000000" w:rsidP="00DF58AA">
            <w:pPr>
              <w:spacing w:before="60" w:after="60"/>
              <w:rPr>
                <w:rFonts w:asciiTheme="minorHAnsi" w:hAnsiTheme="minorHAnsi" w:cstheme="minorHAnsi"/>
              </w:rPr>
            </w:pPr>
            <w:sdt>
              <w:sdtPr>
                <w:rPr>
                  <w:rFonts w:asciiTheme="minorHAnsi" w:hAnsiTheme="minorHAnsi" w:cstheme="minorHAnsi"/>
                </w:rPr>
                <w:id w:val="-1942905907"/>
                <w14:checkbox>
                  <w14:checked w14:val="0"/>
                  <w14:checkedState w14:val="2612" w14:font="MS Gothic"/>
                  <w14:uncheckedState w14:val="2610" w14:font="MS Gothic"/>
                </w14:checkbox>
              </w:sdtPr>
              <w:sdtContent>
                <w:r w:rsidR="001839F9">
                  <w:rPr>
                    <w:rFonts w:ascii="MS Gothic" w:eastAsia="MS Gothic" w:hAnsi="MS Gothic" w:cstheme="minorHAnsi" w:hint="eastAsia"/>
                  </w:rPr>
                  <w:t>☐</w:t>
                </w:r>
              </w:sdtContent>
            </w:sdt>
            <w:r w:rsidR="001839F9">
              <w:rPr>
                <w:rFonts w:asciiTheme="minorHAnsi" w:hAnsiTheme="minorHAnsi" w:cstheme="minorHAnsi"/>
              </w:rPr>
              <w:t xml:space="preserve"> </w:t>
            </w:r>
            <w:r w:rsidR="00143C5A" w:rsidRPr="00E24059">
              <w:rPr>
                <w:rFonts w:asciiTheme="minorHAnsi" w:hAnsiTheme="minorHAnsi" w:cstheme="minorHAnsi"/>
              </w:rPr>
              <w:t xml:space="preserve">Elektronik ortamda / E-mail </w:t>
            </w:r>
            <w:r w:rsidR="00143C5A" w:rsidRPr="00E24059">
              <w:rPr>
                <w:rFonts w:asciiTheme="minorHAnsi" w:hAnsiTheme="minorHAnsi" w:cstheme="minorHAnsi"/>
                <w:color w:val="808080" w:themeColor="background1" w:themeShade="80"/>
              </w:rPr>
              <w:t>/ Electronic copy / E-mail</w:t>
            </w:r>
            <w:r w:rsidR="00143C5A" w:rsidRPr="00E24059">
              <w:rPr>
                <w:rFonts w:asciiTheme="minorHAnsi" w:hAnsiTheme="minorHAnsi" w:cstheme="minorHAnsi"/>
              </w:rPr>
              <w:t xml:space="preserve"> </w:t>
            </w:r>
          </w:p>
          <w:p w14:paraId="492DF9E6" w14:textId="154C2C1F" w:rsidR="00143C5A" w:rsidRPr="00E24059" w:rsidRDefault="00000000" w:rsidP="00DF58AA">
            <w:pPr>
              <w:spacing w:before="60" w:after="60"/>
              <w:rPr>
                <w:rFonts w:asciiTheme="minorHAnsi" w:hAnsiTheme="minorHAnsi" w:cstheme="minorHAnsi"/>
              </w:rPr>
            </w:pPr>
            <w:sdt>
              <w:sdtPr>
                <w:rPr>
                  <w:rFonts w:asciiTheme="minorHAnsi" w:hAnsiTheme="minorHAnsi" w:cstheme="minorHAnsi"/>
                </w:rPr>
                <w:id w:val="1092442891"/>
                <w14:checkbox>
                  <w14:checked w14:val="0"/>
                  <w14:checkedState w14:val="2612" w14:font="MS Gothic"/>
                  <w14:uncheckedState w14:val="2610" w14:font="MS Gothic"/>
                </w14:checkbox>
              </w:sdtPr>
              <w:sdtContent>
                <w:r w:rsidR="001839F9">
                  <w:rPr>
                    <w:rFonts w:ascii="MS Gothic" w:eastAsia="MS Gothic" w:hAnsi="MS Gothic" w:cstheme="minorHAnsi" w:hint="eastAsia"/>
                  </w:rPr>
                  <w:t>☐</w:t>
                </w:r>
              </w:sdtContent>
            </w:sdt>
            <w:r w:rsidR="001839F9">
              <w:rPr>
                <w:rFonts w:asciiTheme="minorHAnsi" w:hAnsiTheme="minorHAnsi" w:cstheme="minorHAnsi"/>
              </w:rPr>
              <w:t xml:space="preserve"> </w:t>
            </w:r>
            <w:r w:rsidR="00143C5A" w:rsidRPr="00E24059">
              <w:rPr>
                <w:rFonts w:asciiTheme="minorHAnsi" w:hAnsiTheme="minorHAnsi" w:cstheme="minorHAnsi"/>
              </w:rPr>
              <w:t>Basılı Kopya</w:t>
            </w:r>
            <w:r w:rsidR="00143C5A" w:rsidRPr="00E24059">
              <w:rPr>
                <w:rStyle w:val="FootnoteReference"/>
                <w:rFonts w:asciiTheme="minorHAnsi" w:hAnsiTheme="minorHAnsi" w:cstheme="minorHAnsi"/>
              </w:rPr>
              <w:footnoteReference w:id="4"/>
            </w:r>
            <w:r w:rsidR="00143C5A" w:rsidRPr="00E24059">
              <w:rPr>
                <w:rFonts w:asciiTheme="minorHAnsi" w:hAnsiTheme="minorHAnsi" w:cstheme="minorHAnsi"/>
              </w:rPr>
              <w:t xml:space="preserve"> / Kargo / </w:t>
            </w:r>
            <w:r w:rsidR="00143C5A" w:rsidRPr="00E24059">
              <w:rPr>
                <w:rFonts w:asciiTheme="minorHAnsi" w:hAnsiTheme="minorHAnsi" w:cstheme="minorHAnsi"/>
                <w:color w:val="808080" w:themeColor="background1" w:themeShade="80"/>
              </w:rPr>
              <w:t>Hard Copy / Courier</w:t>
            </w:r>
          </w:p>
        </w:tc>
      </w:tr>
      <w:tr w:rsidR="00E24059" w:rsidRPr="00E24059" w14:paraId="3EF148E8" w14:textId="77777777" w:rsidTr="00AE1360">
        <w:tc>
          <w:tcPr>
            <w:tcW w:w="444" w:type="pct"/>
            <w:vMerge/>
            <w:shd w:val="clear" w:color="auto" w:fill="D9D9D9" w:themeFill="background1" w:themeFillShade="D9"/>
          </w:tcPr>
          <w:p w14:paraId="7AB6DF9A" w14:textId="77777777" w:rsidR="00E24059" w:rsidRPr="00E24059" w:rsidRDefault="00E24059" w:rsidP="00DF58AA">
            <w:pPr>
              <w:rPr>
                <w:rFonts w:asciiTheme="minorHAnsi" w:hAnsiTheme="minorHAnsi" w:cstheme="minorHAnsi"/>
              </w:rPr>
            </w:pPr>
          </w:p>
        </w:tc>
        <w:tc>
          <w:tcPr>
            <w:tcW w:w="1661" w:type="pct"/>
            <w:vAlign w:val="center"/>
          </w:tcPr>
          <w:p w14:paraId="6915F375" w14:textId="77777777" w:rsidR="00E24059" w:rsidRDefault="00E24059" w:rsidP="00143C5A">
            <w:pPr>
              <w:rPr>
                <w:rFonts w:asciiTheme="minorHAnsi" w:eastAsia="Times New Roman" w:hAnsiTheme="minorHAnsi" w:cstheme="minorHAnsi"/>
                <w:color w:val="000000"/>
              </w:rPr>
            </w:pPr>
            <w:r w:rsidRPr="00E24059">
              <w:rPr>
                <w:rFonts w:asciiTheme="minorHAnsi" w:eastAsia="Times New Roman" w:hAnsiTheme="minorHAnsi" w:cstheme="minorHAnsi"/>
                <w:color w:val="000000"/>
              </w:rPr>
              <w:t xml:space="preserve">Test edilen numuneye yapılacak işlem </w:t>
            </w:r>
          </w:p>
          <w:p w14:paraId="54AD0CBB" w14:textId="291BE0DB" w:rsidR="0001162F" w:rsidRPr="00E24059" w:rsidRDefault="0001162F" w:rsidP="00143C5A">
            <w:pPr>
              <w:rPr>
                <w:rFonts w:asciiTheme="minorHAnsi" w:eastAsia="Times New Roman" w:hAnsiTheme="minorHAnsi" w:cstheme="minorHAnsi"/>
                <w:color w:val="000000"/>
              </w:rPr>
            </w:pPr>
            <w:r w:rsidRPr="0001162F">
              <w:rPr>
                <w:rFonts w:asciiTheme="minorHAnsi" w:hAnsiTheme="minorHAnsi" w:cstheme="minorHAnsi"/>
                <w:color w:val="808080" w:themeColor="background1" w:themeShade="80"/>
              </w:rPr>
              <w:t>Action to be taken on the tested sample</w:t>
            </w:r>
          </w:p>
        </w:tc>
        <w:tc>
          <w:tcPr>
            <w:tcW w:w="1447" w:type="pct"/>
            <w:vAlign w:val="center"/>
          </w:tcPr>
          <w:p w14:paraId="17A82D95" w14:textId="34964EB4" w:rsidR="00E24059" w:rsidRPr="00E24059" w:rsidRDefault="00000000" w:rsidP="00DF58AA">
            <w:pPr>
              <w:spacing w:before="60" w:after="60"/>
              <w:rPr>
                <w:rFonts w:asciiTheme="minorHAnsi" w:hAnsiTheme="minorHAnsi" w:cstheme="minorHAnsi"/>
              </w:rPr>
            </w:pPr>
            <w:sdt>
              <w:sdtPr>
                <w:rPr>
                  <w:rFonts w:asciiTheme="minorHAnsi" w:hAnsiTheme="minorHAnsi" w:cstheme="minorHAnsi"/>
                </w:rPr>
                <w:id w:val="-127090338"/>
                <w14:checkbox>
                  <w14:checked w14:val="0"/>
                  <w14:checkedState w14:val="2612" w14:font="MS Gothic"/>
                  <w14:uncheckedState w14:val="2610" w14:font="MS Gothic"/>
                </w14:checkbox>
              </w:sdtPr>
              <w:sdtContent>
                <w:r w:rsidR="00E24059">
                  <w:rPr>
                    <w:rFonts w:ascii="MS Gothic" w:eastAsia="MS Gothic" w:hAnsi="MS Gothic" w:cstheme="minorHAnsi" w:hint="eastAsia"/>
                  </w:rPr>
                  <w:t>☐</w:t>
                </w:r>
              </w:sdtContent>
            </w:sdt>
            <w:r w:rsidR="00E24059">
              <w:rPr>
                <w:rFonts w:asciiTheme="minorHAnsi" w:hAnsiTheme="minorHAnsi" w:cstheme="minorHAnsi"/>
              </w:rPr>
              <w:t xml:space="preserve"> İade</w:t>
            </w:r>
            <w:r w:rsidR="0001162F">
              <w:rPr>
                <w:rFonts w:asciiTheme="minorHAnsi" w:hAnsiTheme="minorHAnsi" w:cstheme="minorHAnsi"/>
              </w:rPr>
              <w:t xml:space="preserve"> / </w:t>
            </w:r>
            <w:r w:rsidR="0001162F" w:rsidRPr="0001162F">
              <w:rPr>
                <w:rFonts w:asciiTheme="minorHAnsi" w:hAnsiTheme="minorHAnsi" w:cstheme="minorHAnsi"/>
                <w:color w:val="808080" w:themeColor="background1" w:themeShade="80"/>
              </w:rPr>
              <w:t>Return</w:t>
            </w:r>
          </w:p>
        </w:tc>
        <w:tc>
          <w:tcPr>
            <w:tcW w:w="1448" w:type="pct"/>
            <w:vAlign w:val="center"/>
          </w:tcPr>
          <w:p w14:paraId="0DCE5075" w14:textId="779C544B" w:rsidR="00E24059" w:rsidRPr="00E24059" w:rsidRDefault="00000000" w:rsidP="00DF58AA">
            <w:pPr>
              <w:spacing w:before="60" w:after="60"/>
              <w:rPr>
                <w:rFonts w:asciiTheme="minorHAnsi" w:hAnsiTheme="minorHAnsi" w:cstheme="minorHAnsi"/>
              </w:rPr>
            </w:pPr>
            <w:sdt>
              <w:sdtPr>
                <w:rPr>
                  <w:rFonts w:asciiTheme="minorHAnsi" w:hAnsiTheme="minorHAnsi" w:cstheme="minorHAnsi"/>
                </w:rPr>
                <w:id w:val="-1485855064"/>
                <w14:checkbox>
                  <w14:checked w14:val="0"/>
                  <w14:checkedState w14:val="2612" w14:font="MS Gothic"/>
                  <w14:uncheckedState w14:val="2610" w14:font="MS Gothic"/>
                </w14:checkbox>
              </w:sdtPr>
              <w:sdtContent>
                <w:r w:rsidR="00E24059">
                  <w:rPr>
                    <w:rFonts w:ascii="MS Gothic" w:eastAsia="MS Gothic" w:hAnsi="MS Gothic" w:cstheme="minorHAnsi" w:hint="eastAsia"/>
                  </w:rPr>
                  <w:t>☐</w:t>
                </w:r>
              </w:sdtContent>
            </w:sdt>
            <w:r w:rsidR="00E24059">
              <w:rPr>
                <w:rFonts w:asciiTheme="minorHAnsi" w:hAnsiTheme="minorHAnsi" w:cstheme="minorHAnsi"/>
              </w:rPr>
              <w:t xml:space="preserve"> İmha</w:t>
            </w:r>
            <w:r w:rsidR="0001162F">
              <w:rPr>
                <w:rFonts w:asciiTheme="minorHAnsi" w:hAnsiTheme="minorHAnsi" w:cstheme="minorHAnsi"/>
              </w:rPr>
              <w:t xml:space="preserve"> /</w:t>
            </w:r>
            <w:r w:rsidR="0001162F" w:rsidRPr="0001162F">
              <w:rPr>
                <w:rFonts w:asciiTheme="minorHAnsi" w:hAnsiTheme="minorHAnsi" w:cstheme="minorHAnsi"/>
                <w:color w:val="808080" w:themeColor="background1" w:themeShade="80"/>
              </w:rPr>
              <w:t xml:space="preserve"> Destruction</w:t>
            </w:r>
          </w:p>
        </w:tc>
      </w:tr>
      <w:tr w:rsidR="00E24059" w:rsidRPr="00E24059" w14:paraId="611BA8CD" w14:textId="77777777" w:rsidTr="00AE1360">
        <w:tc>
          <w:tcPr>
            <w:tcW w:w="444" w:type="pct"/>
            <w:vMerge/>
            <w:shd w:val="clear" w:color="auto" w:fill="D9D9D9" w:themeFill="background1" w:themeFillShade="D9"/>
          </w:tcPr>
          <w:p w14:paraId="376554FA" w14:textId="77777777" w:rsidR="00E24059" w:rsidRPr="00E24059" w:rsidRDefault="00E24059" w:rsidP="00E24059">
            <w:pPr>
              <w:rPr>
                <w:rFonts w:asciiTheme="minorHAnsi" w:hAnsiTheme="minorHAnsi" w:cstheme="minorHAnsi"/>
              </w:rPr>
            </w:pPr>
          </w:p>
        </w:tc>
        <w:tc>
          <w:tcPr>
            <w:tcW w:w="1661" w:type="pct"/>
            <w:vAlign w:val="center"/>
          </w:tcPr>
          <w:p w14:paraId="6E4AA2B9" w14:textId="77777777" w:rsidR="00E24059" w:rsidRDefault="00E24059" w:rsidP="00E24059">
            <w:pPr>
              <w:rPr>
                <w:rFonts w:asciiTheme="minorHAnsi" w:eastAsia="Times New Roman" w:hAnsiTheme="minorHAnsi" w:cstheme="minorHAnsi"/>
                <w:color w:val="000000"/>
              </w:rPr>
            </w:pPr>
            <w:r w:rsidRPr="00E24059">
              <w:rPr>
                <w:rFonts w:asciiTheme="minorHAnsi" w:eastAsia="Times New Roman" w:hAnsiTheme="minorHAnsi" w:cstheme="minorHAnsi"/>
                <w:color w:val="000000"/>
              </w:rPr>
              <w:t>Artan numuneye yapılacak işlem</w:t>
            </w:r>
            <w:r w:rsidR="003276CC">
              <w:rPr>
                <w:rFonts w:asciiTheme="minorHAnsi" w:eastAsia="Times New Roman" w:hAnsiTheme="minorHAnsi" w:cstheme="minorHAnsi"/>
                <w:color w:val="000000"/>
              </w:rPr>
              <w:t xml:space="preserve"> </w:t>
            </w:r>
          </w:p>
          <w:p w14:paraId="4579D9FB" w14:textId="12182441" w:rsidR="003276CC" w:rsidRPr="00E24059" w:rsidRDefault="003276CC" w:rsidP="00E24059">
            <w:pPr>
              <w:rPr>
                <w:rFonts w:asciiTheme="minorHAnsi" w:eastAsia="Times New Roman" w:hAnsiTheme="minorHAnsi" w:cstheme="minorHAnsi"/>
                <w:color w:val="000000"/>
              </w:rPr>
            </w:pPr>
            <w:r w:rsidRPr="003276CC">
              <w:rPr>
                <w:rFonts w:asciiTheme="minorHAnsi" w:hAnsiTheme="minorHAnsi" w:cstheme="minorHAnsi"/>
                <w:color w:val="808080" w:themeColor="background1" w:themeShade="80"/>
              </w:rPr>
              <w:t>Procedure for the remaining samples after the test(s)</w:t>
            </w:r>
          </w:p>
        </w:tc>
        <w:tc>
          <w:tcPr>
            <w:tcW w:w="1447" w:type="pct"/>
            <w:vAlign w:val="center"/>
          </w:tcPr>
          <w:p w14:paraId="3B4FE2E3" w14:textId="05560DBC" w:rsidR="00E24059" w:rsidRPr="00E24059" w:rsidRDefault="00000000" w:rsidP="00E24059">
            <w:pPr>
              <w:spacing w:before="60" w:after="60"/>
              <w:rPr>
                <w:rFonts w:asciiTheme="minorHAnsi" w:hAnsiTheme="minorHAnsi" w:cstheme="minorHAnsi"/>
              </w:rPr>
            </w:pPr>
            <w:sdt>
              <w:sdtPr>
                <w:rPr>
                  <w:rFonts w:asciiTheme="minorHAnsi" w:hAnsiTheme="minorHAnsi" w:cstheme="minorHAnsi"/>
                </w:rPr>
                <w:id w:val="176314132"/>
                <w14:checkbox>
                  <w14:checked w14:val="0"/>
                  <w14:checkedState w14:val="2612" w14:font="MS Gothic"/>
                  <w14:uncheckedState w14:val="2610" w14:font="MS Gothic"/>
                </w14:checkbox>
              </w:sdtPr>
              <w:sdtContent>
                <w:r w:rsidR="00E24059">
                  <w:rPr>
                    <w:rFonts w:ascii="MS Gothic" w:eastAsia="MS Gothic" w:hAnsi="MS Gothic" w:cstheme="minorHAnsi" w:hint="eastAsia"/>
                  </w:rPr>
                  <w:t>☐</w:t>
                </w:r>
              </w:sdtContent>
            </w:sdt>
            <w:r w:rsidR="00E24059">
              <w:rPr>
                <w:rFonts w:asciiTheme="minorHAnsi" w:hAnsiTheme="minorHAnsi" w:cstheme="minorHAnsi"/>
              </w:rPr>
              <w:t xml:space="preserve"> İade</w:t>
            </w:r>
            <w:r w:rsidR="0001162F">
              <w:rPr>
                <w:rFonts w:asciiTheme="minorHAnsi" w:hAnsiTheme="minorHAnsi" w:cstheme="minorHAnsi"/>
              </w:rPr>
              <w:t xml:space="preserve"> / </w:t>
            </w:r>
            <w:r w:rsidR="0001162F" w:rsidRPr="0001162F">
              <w:rPr>
                <w:rFonts w:asciiTheme="minorHAnsi" w:hAnsiTheme="minorHAnsi" w:cstheme="minorHAnsi"/>
                <w:color w:val="808080" w:themeColor="background1" w:themeShade="80"/>
              </w:rPr>
              <w:t>Return</w:t>
            </w:r>
          </w:p>
        </w:tc>
        <w:tc>
          <w:tcPr>
            <w:tcW w:w="1448" w:type="pct"/>
            <w:vAlign w:val="center"/>
          </w:tcPr>
          <w:p w14:paraId="6EAC3FE2" w14:textId="0E6F1D31" w:rsidR="00E24059" w:rsidRPr="00E24059" w:rsidRDefault="00000000" w:rsidP="00E24059">
            <w:pPr>
              <w:spacing w:before="60" w:after="60"/>
              <w:rPr>
                <w:rFonts w:asciiTheme="minorHAnsi" w:hAnsiTheme="minorHAnsi" w:cstheme="minorHAnsi"/>
              </w:rPr>
            </w:pPr>
            <w:sdt>
              <w:sdtPr>
                <w:rPr>
                  <w:rFonts w:asciiTheme="minorHAnsi" w:hAnsiTheme="minorHAnsi" w:cstheme="minorHAnsi"/>
                </w:rPr>
                <w:id w:val="-537964613"/>
                <w14:checkbox>
                  <w14:checked w14:val="0"/>
                  <w14:checkedState w14:val="2612" w14:font="MS Gothic"/>
                  <w14:uncheckedState w14:val="2610" w14:font="MS Gothic"/>
                </w14:checkbox>
              </w:sdtPr>
              <w:sdtContent>
                <w:r w:rsidR="00E24059">
                  <w:rPr>
                    <w:rFonts w:ascii="MS Gothic" w:eastAsia="MS Gothic" w:hAnsi="MS Gothic" w:cstheme="minorHAnsi" w:hint="eastAsia"/>
                  </w:rPr>
                  <w:t>☐</w:t>
                </w:r>
              </w:sdtContent>
            </w:sdt>
            <w:r w:rsidR="00E24059">
              <w:rPr>
                <w:rFonts w:asciiTheme="minorHAnsi" w:hAnsiTheme="minorHAnsi" w:cstheme="minorHAnsi"/>
              </w:rPr>
              <w:t xml:space="preserve"> İmha</w:t>
            </w:r>
            <w:r w:rsidR="0001162F">
              <w:rPr>
                <w:rFonts w:asciiTheme="minorHAnsi" w:hAnsiTheme="minorHAnsi" w:cstheme="minorHAnsi"/>
              </w:rPr>
              <w:t xml:space="preserve"> /</w:t>
            </w:r>
            <w:r w:rsidR="0001162F" w:rsidRPr="0001162F">
              <w:rPr>
                <w:rFonts w:asciiTheme="minorHAnsi" w:hAnsiTheme="minorHAnsi" w:cstheme="minorHAnsi"/>
                <w:color w:val="808080" w:themeColor="background1" w:themeShade="80"/>
              </w:rPr>
              <w:t xml:space="preserve"> Destruction</w:t>
            </w:r>
          </w:p>
        </w:tc>
      </w:tr>
      <w:tr w:rsidR="00E24059" w:rsidRPr="00E24059" w14:paraId="0466E56A" w14:textId="77777777" w:rsidTr="00AE1360">
        <w:tc>
          <w:tcPr>
            <w:tcW w:w="444" w:type="pct"/>
            <w:vMerge/>
            <w:shd w:val="clear" w:color="auto" w:fill="D9D9D9" w:themeFill="background1" w:themeFillShade="D9"/>
          </w:tcPr>
          <w:p w14:paraId="2B6A6D98" w14:textId="77777777" w:rsidR="00E24059" w:rsidRPr="00E24059" w:rsidRDefault="00E24059" w:rsidP="00DF58AA">
            <w:pPr>
              <w:rPr>
                <w:rFonts w:asciiTheme="minorHAnsi" w:hAnsiTheme="minorHAnsi" w:cstheme="minorHAnsi"/>
              </w:rPr>
            </w:pPr>
          </w:p>
        </w:tc>
        <w:tc>
          <w:tcPr>
            <w:tcW w:w="4555" w:type="pct"/>
            <w:gridSpan w:val="3"/>
            <w:vAlign w:val="center"/>
          </w:tcPr>
          <w:p w14:paraId="16421AE8" w14:textId="77777777" w:rsidR="00E24059" w:rsidRDefault="00E24059" w:rsidP="003D59C6">
            <w:pPr>
              <w:rPr>
                <w:rFonts w:asciiTheme="minorHAnsi" w:eastAsia="Times New Roman" w:hAnsiTheme="minorHAnsi" w:cstheme="minorHAnsi"/>
                <w:color w:val="000000"/>
              </w:rPr>
            </w:pPr>
            <w:r w:rsidRPr="00E24059">
              <w:rPr>
                <w:rFonts w:asciiTheme="minorHAnsi" w:eastAsia="Times New Roman" w:hAnsiTheme="minorHAnsi" w:cstheme="minorHAnsi"/>
                <w:color w:val="000000"/>
              </w:rPr>
              <w:t>Numunelerin iadesi (talep edilmesi halinde) için tercih ettiğiniz / ANLAŞMALI bir Kargo firmanız var</w:t>
            </w:r>
            <w:r>
              <w:rPr>
                <w:rFonts w:asciiTheme="minorHAnsi" w:eastAsia="Times New Roman" w:hAnsiTheme="minorHAnsi" w:cstheme="minorHAnsi"/>
                <w:color w:val="000000"/>
              </w:rPr>
              <w:t xml:space="preserve">sa belirtiniz. </w:t>
            </w:r>
          </w:p>
          <w:p w14:paraId="45218713" w14:textId="07B99782" w:rsidR="00E24059" w:rsidRDefault="00E24059" w:rsidP="003D59C6">
            <w:pPr>
              <w:rPr>
                <w:rFonts w:asciiTheme="minorHAnsi" w:eastAsia="Times New Roman" w:hAnsiTheme="minorHAnsi" w:cstheme="minorHAnsi"/>
                <w:color w:val="808080" w:themeColor="background1" w:themeShade="80"/>
              </w:rPr>
            </w:pPr>
            <w:r w:rsidRPr="00E24059">
              <w:rPr>
                <w:rFonts w:asciiTheme="minorHAnsi" w:eastAsia="Times New Roman" w:hAnsiTheme="minorHAnsi" w:cstheme="minorHAnsi"/>
                <w:color w:val="808080" w:themeColor="background1" w:themeShade="80"/>
              </w:rPr>
              <w:t>Please indicate if you have a preferred / AGREED Cargo company for the return of samples (if requested).</w:t>
            </w:r>
          </w:p>
          <w:sdt>
            <w:sdtPr>
              <w:rPr>
                <w:rFonts w:asciiTheme="minorHAnsi" w:hAnsiTheme="minorHAnsi" w:cstheme="minorHAnsi"/>
              </w:rPr>
              <w:id w:val="317473773"/>
              <w:placeholder>
                <w:docPart w:val="BA0B753226794D428D8B158AEB945A73"/>
              </w:placeholder>
              <w:showingPlcHdr/>
            </w:sdtPr>
            <w:sdtContent>
              <w:p w14:paraId="3AB31CDC" w14:textId="7866AC83" w:rsidR="00E24059" w:rsidRPr="00E24059" w:rsidRDefault="00E24059" w:rsidP="00DF58AA">
                <w:pPr>
                  <w:spacing w:before="60" w:after="60"/>
                  <w:rPr>
                    <w:rFonts w:asciiTheme="minorHAnsi" w:hAnsiTheme="minorHAnsi" w:cstheme="minorHAnsi"/>
                    <w:lang w:eastAsia="en-US"/>
                  </w:rPr>
                </w:pPr>
                <w:r w:rsidRPr="001A068B">
                  <w:rPr>
                    <w:rStyle w:val="PlaceholderText"/>
                    <w:rFonts w:cstheme="minorHAnsi"/>
                  </w:rPr>
                  <w:t>Click or tap here to enter text.</w:t>
                </w:r>
              </w:p>
            </w:sdtContent>
          </w:sdt>
        </w:tc>
      </w:tr>
    </w:tbl>
    <w:p w14:paraId="166150FE" w14:textId="77777777" w:rsidR="00E71749" w:rsidRDefault="00E71749" w:rsidP="00E71749">
      <w:pPr>
        <w:spacing w:before="100" w:beforeAutospacing="1" w:after="0"/>
        <w:rPr>
          <w:rFonts w:asciiTheme="minorHAnsi" w:hAnsiTheme="minorHAnsi" w:cstheme="minorHAnsi"/>
          <w:sz w:val="20"/>
          <w:szCs w:val="20"/>
        </w:rPr>
        <w:sectPr w:rsidR="00E71749" w:rsidSect="00CE4614">
          <w:headerReference w:type="default" r:id="rId8"/>
          <w:footerReference w:type="default" r:id="rId9"/>
          <w:pgSz w:w="11906" w:h="16838"/>
          <w:pgMar w:top="1417" w:right="1417" w:bottom="1417" w:left="1417" w:header="708" w:footer="708" w:gutter="0"/>
          <w:cols w:space="708"/>
          <w:docGrid w:linePitch="360"/>
        </w:sectPr>
      </w:pPr>
    </w:p>
    <w:p w14:paraId="342D74A7" w14:textId="77777777" w:rsidR="00DA7390" w:rsidRDefault="00DA7390" w:rsidP="00E71749">
      <w:pPr>
        <w:spacing w:before="100" w:beforeAutospacing="1" w:after="0"/>
        <w:rPr>
          <w:rFonts w:asciiTheme="minorHAnsi" w:hAnsiTheme="minorHAnsi" w:cstheme="minorHAnsi"/>
          <w:sz w:val="20"/>
          <w:szCs w:val="20"/>
        </w:rPr>
      </w:pPr>
    </w:p>
    <w:tbl>
      <w:tblPr>
        <w:tblStyle w:val="TableGrid"/>
        <w:tblW w:w="5000" w:type="pct"/>
        <w:tblLook w:val="04A0" w:firstRow="1" w:lastRow="0" w:firstColumn="1" w:lastColumn="0" w:noHBand="0" w:noVBand="1"/>
      </w:tblPr>
      <w:tblGrid>
        <w:gridCol w:w="3397"/>
        <w:gridCol w:w="1984"/>
        <w:gridCol w:w="1984"/>
        <w:gridCol w:w="2270"/>
        <w:gridCol w:w="2552"/>
        <w:gridCol w:w="1805"/>
      </w:tblGrid>
      <w:tr w:rsidR="00E71749" w14:paraId="14276593" w14:textId="11371DC8" w:rsidTr="00E71749">
        <w:tc>
          <w:tcPr>
            <w:tcW w:w="5000" w:type="pct"/>
            <w:gridSpan w:val="6"/>
            <w:shd w:val="clear" w:color="auto" w:fill="D9D9D9" w:themeFill="background1" w:themeFillShade="D9"/>
          </w:tcPr>
          <w:p w14:paraId="6BA9896F" w14:textId="77777777" w:rsidR="00E71749" w:rsidRDefault="00E71749" w:rsidP="00E24059">
            <w:pPr>
              <w:pStyle w:val="Heading1"/>
              <w:numPr>
                <w:ilvl w:val="0"/>
                <w:numId w:val="0"/>
              </w:numPr>
              <w:jc w:val="center"/>
              <w:rPr>
                <w:rFonts w:asciiTheme="minorHAnsi" w:hAnsiTheme="minorHAnsi" w:cstheme="minorHAnsi"/>
                <w:szCs w:val="20"/>
              </w:rPr>
            </w:pPr>
            <w:r w:rsidRPr="00E24059">
              <w:rPr>
                <w:rFonts w:asciiTheme="minorHAnsi" w:hAnsiTheme="minorHAnsi" w:cstheme="minorHAnsi"/>
                <w:szCs w:val="20"/>
              </w:rPr>
              <w:t xml:space="preserve">Numune Bilgileri </w:t>
            </w:r>
          </w:p>
          <w:p w14:paraId="0A7E3895" w14:textId="620A6188" w:rsidR="00E71749" w:rsidRPr="00E24059" w:rsidRDefault="00E71749" w:rsidP="00E24059">
            <w:pPr>
              <w:pStyle w:val="Heading1"/>
              <w:numPr>
                <w:ilvl w:val="0"/>
                <w:numId w:val="0"/>
              </w:numPr>
              <w:jc w:val="center"/>
              <w:rPr>
                <w:rFonts w:asciiTheme="minorHAnsi" w:hAnsiTheme="minorHAnsi" w:cstheme="minorHAnsi"/>
                <w:szCs w:val="20"/>
              </w:rPr>
            </w:pPr>
            <w:r w:rsidRPr="00E24059">
              <w:rPr>
                <w:rFonts w:asciiTheme="minorHAnsi" w:hAnsiTheme="minorHAnsi" w:cstheme="minorHAnsi"/>
                <w:i/>
                <w:iCs/>
                <w:color w:val="404040" w:themeColor="text1" w:themeTint="BF"/>
                <w:szCs w:val="20"/>
              </w:rPr>
              <w:t>Sample Information</w:t>
            </w:r>
          </w:p>
        </w:tc>
      </w:tr>
      <w:tr w:rsidR="00E71749" w14:paraId="2FB6EC6F" w14:textId="274D6514" w:rsidTr="00113E98">
        <w:tc>
          <w:tcPr>
            <w:tcW w:w="1214" w:type="pct"/>
            <w:vAlign w:val="center"/>
          </w:tcPr>
          <w:p w14:paraId="372D1F6E" w14:textId="3D79837E" w:rsidR="00E71749" w:rsidRPr="00E71749" w:rsidRDefault="00E71749" w:rsidP="00113E98">
            <w:pPr>
              <w:rPr>
                <w:rFonts w:asciiTheme="minorHAnsi" w:hAnsiTheme="minorHAnsi" w:cstheme="minorHAnsi"/>
                <w:b/>
                <w:bCs/>
                <w:color w:val="000000"/>
              </w:rPr>
            </w:pPr>
            <w:r w:rsidRPr="00E71749">
              <w:rPr>
                <w:rFonts w:asciiTheme="minorHAnsi" w:hAnsiTheme="minorHAnsi" w:cstheme="minorHAnsi"/>
                <w:b/>
                <w:bCs/>
                <w:color w:val="000000"/>
              </w:rPr>
              <w:t>Numune Adı</w:t>
            </w:r>
            <w:r>
              <w:rPr>
                <w:rStyle w:val="FootnoteReference"/>
                <w:rFonts w:asciiTheme="minorHAnsi" w:hAnsiTheme="minorHAnsi" w:cstheme="minorHAnsi"/>
                <w:b/>
                <w:bCs/>
                <w:color w:val="000000"/>
              </w:rPr>
              <w:footnoteReference w:id="5"/>
            </w:r>
          </w:p>
          <w:p w14:paraId="6D1D6099" w14:textId="591B962D" w:rsidR="00E71749" w:rsidRPr="00E71749" w:rsidRDefault="00E71749" w:rsidP="00113E98">
            <w:pPr>
              <w:rPr>
                <w:rFonts w:asciiTheme="minorHAnsi" w:hAnsiTheme="minorHAnsi" w:cstheme="minorHAnsi"/>
                <w:b/>
                <w:bCs/>
              </w:rPr>
            </w:pPr>
            <w:r w:rsidRPr="00E71749">
              <w:rPr>
                <w:rFonts w:asciiTheme="minorHAnsi" w:eastAsia="Times New Roman" w:hAnsiTheme="minorHAnsi" w:cstheme="minorHAnsi"/>
                <w:b/>
                <w:bCs/>
                <w:color w:val="808080" w:themeColor="background1" w:themeShade="80"/>
              </w:rPr>
              <w:t>Numune Adı</w:t>
            </w:r>
          </w:p>
        </w:tc>
        <w:tc>
          <w:tcPr>
            <w:tcW w:w="709" w:type="pct"/>
            <w:vAlign w:val="center"/>
          </w:tcPr>
          <w:p w14:paraId="2279D111" w14:textId="2B5C477E" w:rsidR="00E71749" w:rsidRPr="00E71749" w:rsidRDefault="00E71749" w:rsidP="00113E98">
            <w:pPr>
              <w:rPr>
                <w:rFonts w:asciiTheme="minorHAnsi" w:hAnsiTheme="minorHAnsi" w:cstheme="minorHAnsi"/>
                <w:b/>
                <w:bCs/>
                <w:color w:val="000000"/>
              </w:rPr>
            </w:pPr>
            <w:r w:rsidRPr="00E71749">
              <w:rPr>
                <w:rFonts w:asciiTheme="minorHAnsi" w:hAnsiTheme="minorHAnsi" w:cstheme="minorHAnsi"/>
                <w:b/>
                <w:bCs/>
                <w:color w:val="000000"/>
              </w:rPr>
              <w:t xml:space="preserve">Referans Numarası </w:t>
            </w:r>
          </w:p>
          <w:p w14:paraId="1B0FC864" w14:textId="0AC71443" w:rsidR="00E71749" w:rsidRPr="00E71749" w:rsidRDefault="00E71749" w:rsidP="00113E98">
            <w:pPr>
              <w:rPr>
                <w:rFonts w:asciiTheme="minorHAnsi" w:hAnsiTheme="minorHAnsi" w:cstheme="minorHAnsi"/>
                <w:b/>
                <w:bCs/>
              </w:rPr>
            </w:pPr>
            <w:r w:rsidRPr="00E71749">
              <w:rPr>
                <w:rFonts w:asciiTheme="minorHAnsi" w:eastAsia="Times New Roman" w:hAnsiTheme="minorHAnsi" w:cstheme="minorHAnsi"/>
                <w:b/>
                <w:bCs/>
                <w:color w:val="808080" w:themeColor="background1" w:themeShade="80"/>
              </w:rPr>
              <w:t>Reference Number</w:t>
            </w:r>
          </w:p>
        </w:tc>
        <w:tc>
          <w:tcPr>
            <w:tcW w:w="709" w:type="pct"/>
            <w:vAlign w:val="center"/>
          </w:tcPr>
          <w:p w14:paraId="6D817206" w14:textId="0CF5B80F" w:rsidR="00E71749" w:rsidRPr="00E71749" w:rsidRDefault="00E71749" w:rsidP="00113E98">
            <w:pPr>
              <w:rPr>
                <w:rFonts w:asciiTheme="minorHAnsi" w:hAnsiTheme="minorHAnsi" w:cstheme="minorHAnsi"/>
                <w:b/>
                <w:bCs/>
                <w:color w:val="000000"/>
              </w:rPr>
            </w:pPr>
            <w:r w:rsidRPr="00E71749">
              <w:rPr>
                <w:rFonts w:asciiTheme="minorHAnsi" w:eastAsia="Times New Roman" w:hAnsiTheme="minorHAnsi" w:cstheme="minorHAnsi"/>
                <w:b/>
                <w:bCs/>
                <w:color w:val="000000"/>
              </w:rPr>
              <w:t>Lot Numarası</w:t>
            </w:r>
          </w:p>
          <w:p w14:paraId="47877314" w14:textId="49A2CB39" w:rsidR="00E71749" w:rsidRPr="00E71749" w:rsidRDefault="00E71749" w:rsidP="00113E98">
            <w:pPr>
              <w:rPr>
                <w:rFonts w:asciiTheme="minorHAnsi" w:hAnsiTheme="minorHAnsi" w:cstheme="minorHAnsi"/>
                <w:b/>
                <w:bCs/>
              </w:rPr>
            </w:pPr>
            <w:r w:rsidRPr="00E71749">
              <w:rPr>
                <w:rFonts w:asciiTheme="minorHAnsi" w:eastAsia="Times New Roman" w:hAnsiTheme="minorHAnsi" w:cstheme="minorHAnsi"/>
                <w:b/>
                <w:bCs/>
                <w:color w:val="808080" w:themeColor="background1" w:themeShade="80"/>
              </w:rPr>
              <w:t>Lot Number</w:t>
            </w:r>
          </w:p>
        </w:tc>
        <w:tc>
          <w:tcPr>
            <w:tcW w:w="811" w:type="pct"/>
            <w:vAlign w:val="center"/>
          </w:tcPr>
          <w:p w14:paraId="1C4F5BA2" w14:textId="77777777" w:rsidR="00E71749" w:rsidRPr="00E71749" w:rsidRDefault="00E71749" w:rsidP="00113E98">
            <w:pPr>
              <w:rPr>
                <w:rFonts w:asciiTheme="minorHAnsi" w:hAnsiTheme="minorHAnsi" w:cstheme="minorHAnsi"/>
                <w:b/>
                <w:bCs/>
              </w:rPr>
            </w:pPr>
            <w:r w:rsidRPr="00E71749">
              <w:rPr>
                <w:rFonts w:asciiTheme="minorHAnsi" w:eastAsia="Times New Roman" w:hAnsiTheme="minorHAnsi" w:cstheme="minorHAnsi"/>
                <w:b/>
                <w:bCs/>
              </w:rPr>
              <w:t>Numune Adedi</w:t>
            </w:r>
          </w:p>
          <w:p w14:paraId="32569C6F" w14:textId="2B7B1924" w:rsidR="00E71749" w:rsidRPr="00E71749" w:rsidRDefault="00E71749" w:rsidP="00113E98">
            <w:pPr>
              <w:rPr>
                <w:rFonts w:asciiTheme="minorHAnsi" w:hAnsiTheme="minorHAnsi" w:cstheme="minorHAnsi"/>
                <w:b/>
                <w:bCs/>
              </w:rPr>
            </w:pPr>
            <w:r w:rsidRPr="00E71749">
              <w:rPr>
                <w:rFonts w:asciiTheme="minorHAnsi" w:eastAsia="Times New Roman" w:hAnsiTheme="minorHAnsi" w:cstheme="minorHAnsi"/>
                <w:b/>
                <w:bCs/>
                <w:color w:val="808080" w:themeColor="background1" w:themeShade="80"/>
              </w:rPr>
              <w:t>Number of Samples</w:t>
            </w:r>
          </w:p>
        </w:tc>
        <w:tc>
          <w:tcPr>
            <w:tcW w:w="912" w:type="pct"/>
            <w:vAlign w:val="center"/>
          </w:tcPr>
          <w:p w14:paraId="17E4704F" w14:textId="77777777" w:rsidR="00E71749" w:rsidRPr="00E71749" w:rsidRDefault="00E71749" w:rsidP="00113E98">
            <w:pPr>
              <w:spacing w:before="100" w:beforeAutospacing="1"/>
              <w:rPr>
                <w:rFonts w:asciiTheme="minorHAnsi" w:hAnsiTheme="minorHAnsi" w:cstheme="minorHAnsi"/>
                <w:b/>
                <w:bCs/>
              </w:rPr>
            </w:pPr>
            <w:r w:rsidRPr="00E71749">
              <w:rPr>
                <w:rFonts w:asciiTheme="minorHAnsi" w:hAnsiTheme="minorHAnsi" w:cstheme="minorHAnsi"/>
                <w:b/>
                <w:bCs/>
              </w:rPr>
              <w:t xml:space="preserve">Bir üründeki paket sayısı </w:t>
            </w:r>
          </w:p>
          <w:p w14:paraId="3FBC23D1" w14:textId="549708EA" w:rsidR="00E71749" w:rsidRPr="00E71749" w:rsidRDefault="00E71749" w:rsidP="00113E98">
            <w:pPr>
              <w:rPr>
                <w:rFonts w:asciiTheme="minorHAnsi" w:hAnsiTheme="minorHAnsi" w:cstheme="minorHAnsi"/>
                <w:b/>
                <w:bCs/>
              </w:rPr>
            </w:pPr>
            <w:r w:rsidRPr="00E71749">
              <w:rPr>
                <w:rFonts w:asciiTheme="minorHAnsi" w:hAnsiTheme="minorHAnsi" w:cstheme="minorHAnsi"/>
                <w:b/>
                <w:bCs/>
                <w:color w:val="808080" w:themeColor="background1" w:themeShade="80"/>
              </w:rPr>
              <w:t>The number of packaging in one product</w:t>
            </w:r>
          </w:p>
        </w:tc>
        <w:tc>
          <w:tcPr>
            <w:tcW w:w="645" w:type="pct"/>
            <w:vAlign w:val="center"/>
          </w:tcPr>
          <w:p w14:paraId="5F2B658A" w14:textId="2FF4F219" w:rsidR="00E71749" w:rsidRPr="00E71749" w:rsidRDefault="00E71749" w:rsidP="00113E98">
            <w:pPr>
              <w:spacing w:before="100" w:beforeAutospacing="1"/>
              <w:rPr>
                <w:rFonts w:asciiTheme="minorHAnsi" w:hAnsiTheme="minorHAnsi" w:cstheme="minorHAnsi"/>
                <w:b/>
                <w:bCs/>
              </w:rPr>
            </w:pPr>
            <w:r>
              <w:rPr>
                <w:rFonts w:asciiTheme="minorHAnsi" w:hAnsiTheme="minorHAnsi" w:cstheme="minorHAnsi"/>
                <w:b/>
                <w:bCs/>
              </w:rPr>
              <w:t>Not</w:t>
            </w:r>
            <w:r>
              <w:rPr>
                <w:rStyle w:val="FootnoteReference"/>
                <w:rFonts w:asciiTheme="minorHAnsi" w:hAnsiTheme="minorHAnsi" w:cstheme="minorHAnsi"/>
                <w:b/>
                <w:bCs/>
              </w:rPr>
              <w:footnoteReference w:id="6"/>
            </w:r>
          </w:p>
        </w:tc>
      </w:tr>
      <w:tr w:rsidR="00F80DD7" w14:paraId="7237414F" w14:textId="1EE33E98" w:rsidTr="00E71749">
        <w:trPr>
          <w:trHeight w:val="454"/>
        </w:trPr>
        <w:sdt>
          <w:sdtPr>
            <w:rPr>
              <w:rFonts w:asciiTheme="minorHAnsi" w:hAnsiTheme="minorHAnsi" w:cstheme="minorHAnsi"/>
            </w:rPr>
            <w:id w:val="1974709997"/>
            <w:placeholder>
              <w:docPart w:val="B95E2276129743248CB8A6643892B2BE"/>
            </w:placeholder>
            <w:showingPlcHdr/>
          </w:sdtPr>
          <w:sdtContent>
            <w:tc>
              <w:tcPr>
                <w:tcW w:w="1214" w:type="pct"/>
              </w:tcPr>
              <w:p w14:paraId="17991A32" w14:textId="3F59364E" w:rsidR="00F80DD7" w:rsidRDefault="00F80DD7" w:rsidP="00F80DD7">
                <w:pPr>
                  <w:spacing w:before="100" w:beforeAutospacing="1"/>
                  <w:rPr>
                    <w:rFonts w:asciiTheme="minorHAnsi" w:hAnsiTheme="minorHAnsi" w:cstheme="minorHAnsi"/>
                  </w:rPr>
                </w:pPr>
                <w:r w:rsidRPr="007F165C">
                  <w:rPr>
                    <w:rStyle w:val="PlaceholderText"/>
                  </w:rPr>
                  <w:t>Click or tap here to enter text.</w:t>
                </w:r>
              </w:p>
            </w:tc>
          </w:sdtContent>
        </w:sdt>
        <w:sdt>
          <w:sdtPr>
            <w:rPr>
              <w:rFonts w:asciiTheme="minorHAnsi" w:hAnsiTheme="minorHAnsi" w:cstheme="minorHAnsi"/>
            </w:rPr>
            <w:id w:val="839041138"/>
            <w:placeholder>
              <w:docPart w:val="0F18428D1C4A4E45BFB05970AAA9DAE5"/>
            </w:placeholder>
            <w:showingPlcHdr/>
          </w:sdtPr>
          <w:sdtContent>
            <w:tc>
              <w:tcPr>
                <w:tcW w:w="709" w:type="pct"/>
              </w:tcPr>
              <w:p w14:paraId="678EA8A8" w14:textId="1BC765D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861198573"/>
            <w:placeholder>
              <w:docPart w:val="238EB328E9984BB486D66AF02CF58199"/>
            </w:placeholder>
            <w:showingPlcHdr/>
          </w:sdtPr>
          <w:sdtContent>
            <w:tc>
              <w:tcPr>
                <w:tcW w:w="709" w:type="pct"/>
              </w:tcPr>
              <w:p w14:paraId="66E93395" w14:textId="21540F5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804815591"/>
            <w:placeholder>
              <w:docPart w:val="0B7A600F65CD4EF395ED46B915D235BC"/>
            </w:placeholder>
            <w:showingPlcHdr/>
          </w:sdtPr>
          <w:sdtContent>
            <w:tc>
              <w:tcPr>
                <w:tcW w:w="811" w:type="pct"/>
              </w:tcPr>
              <w:p w14:paraId="1B6CD351" w14:textId="1380CFF0"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42709843"/>
            <w:placeholder>
              <w:docPart w:val="D92D4FF683744DAC9A4FCEA7AA282796"/>
            </w:placeholder>
            <w:showingPlcHdr/>
          </w:sdtPr>
          <w:sdtContent>
            <w:tc>
              <w:tcPr>
                <w:tcW w:w="912" w:type="pct"/>
              </w:tcPr>
              <w:p w14:paraId="38F38B64" w14:textId="4762EA9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537186934"/>
            <w:placeholder>
              <w:docPart w:val="98FCE799B3BE42A3B4BCDEDD86969D6E"/>
            </w:placeholder>
            <w:showingPlcHdr/>
          </w:sdtPr>
          <w:sdtContent>
            <w:tc>
              <w:tcPr>
                <w:tcW w:w="645" w:type="pct"/>
              </w:tcPr>
              <w:p w14:paraId="0EE5106F" w14:textId="02D385B5"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69EA3808" w14:textId="04B4232E" w:rsidTr="00E71749">
        <w:trPr>
          <w:trHeight w:val="454"/>
        </w:trPr>
        <w:sdt>
          <w:sdtPr>
            <w:rPr>
              <w:rFonts w:asciiTheme="minorHAnsi" w:hAnsiTheme="minorHAnsi" w:cstheme="minorHAnsi"/>
            </w:rPr>
            <w:id w:val="-1052311826"/>
            <w:placeholder>
              <w:docPart w:val="0E89178592DA4136ABFB643CF3BD7F32"/>
            </w:placeholder>
            <w:showingPlcHdr/>
          </w:sdtPr>
          <w:sdtContent>
            <w:tc>
              <w:tcPr>
                <w:tcW w:w="1214" w:type="pct"/>
              </w:tcPr>
              <w:p w14:paraId="4CD16690" w14:textId="751D1715"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476378235"/>
            <w:placeholder>
              <w:docPart w:val="4234388732254D6B9010AC7D11D1D2EC"/>
            </w:placeholder>
            <w:showingPlcHdr/>
          </w:sdtPr>
          <w:sdtContent>
            <w:tc>
              <w:tcPr>
                <w:tcW w:w="709" w:type="pct"/>
              </w:tcPr>
              <w:p w14:paraId="18588DB0" w14:textId="1BC77C08"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411590416"/>
            <w:placeholder>
              <w:docPart w:val="99F373ABE65C491D82706ABA31286B7D"/>
            </w:placeholder>
            <w:showingPlcHdr/>
          </w:sdtPr>
          <w:sdtContent>
            <w:tc>
              <w:tcPr>
                <w:tcW w:w="709" w:type="pct"/>
              </w:tcPr>
              <w:p w14:paraId="18405795" w14:textId="546C749D"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30331620"/>
            <w:placeholder>
              <w:docPart w:val="9034C7FFEE134C3E858F021BDDC0662C"/>
            </w:placeholder>
            <w:showingPlcHdr/>
          </w:sdtPr>
          <w:sdtContent>
            <w:tc>
              <w:tcPr>
                <w:tcW w:w="811" w:type="pct"/>
              </w:tcPr>
              <w:p w14:paraId="776C9CE8" w14:textId="11B45B24"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419403093"/>
            <w:placeholder>
              <w:docPart w:val="B7A4AC9090D04E06B501B0ED7FFE004B"/>
            </w:placeholder>
            <w:showingPlcHdr/>
          </w:sdtPr>
          <w:sdtContent>
            <w:tc>
              <w:tcPr>
                <w:tcW w:w="912" w:type="pct"/>
              </w:tcPr>
              <w:p w14:paraId="1CCC6FD0" w14:textId="086C9B42"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79164629"/>
            <w:placeholder>
              <w:docPart w:val="0F8EAFEED02A434DA1B446A1122739C0"/>
            </w:placeholder>
            <w:showingPlcHdr/>
          </w:sdtPr>
          <w:sdtContent>
            <w:tc>
              <w:tcPr>
                <w:tcW w:w="645" w:type="pct"/>
              </w:tcPr>
              <w:p w14:paraId="0DB65FAD" w14:textId="548B9E54"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3A081794" w14:textId="288119A9" w:rsidTr="00E71749">
        <w:trPr>
          <w:trHeight w:val="454"/>
        </w:trPr>
        <w:sdt>
          <w:sdtPr>
            <w:rPr>
              <w:rFonts w:asciiTheme="minorHAnsi" w:hAnsiTheme="minorHAnsi" w:cstheme="minorHAnsi"/>
            </w:rPr>
            <w:id w:val="1056669750"/>
            <w:placeholder>
              <w:docPart w:val="EA99A9892E1548E3A70C6CADF05CE803"/>
            </w:placeholder>
            <w:showingPlcHdr/>
          </w:sdtPr>
          <w:sdtContent>
            <w:tc>
              <w:tcPr>
                <w:tcW w:w="1214" w:type="pct"/>
              </w:tcPr>
              <w:p w14:paraId="597470F5" w14:textId="745F3BB9"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1517650615"/>
            <w:placeholder>
              <w:docPart w:val="0FD2AB44A3864C7AA6CD5398BA069C87"/>
            </w:placeholder>
            <w:showingPlcHdr/>
          </w:sdtPr>
          <w:sdtContent>
            <w:tc>
              <w:tcPr>
                <w:tcW w:w="709" w:type="pct"/>
              </w:tcPr>
              <w:p w14:paraId="631E4FFA" w14:textId="7FB4F8E2"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941601803"/>
            <w:placeholder>
              <w:docPart w:val="A3B6933651834BE1B386710BF88D9A46"/>
            </w:placeholder>
            <w:showingPlcHdr/>
          </w:sdtPr>
          <w:sdtContent>
            <w:tc>
              <w:tcPr>
                <w:tcW w:w="709" w:type="pct"/>
              </w:tcPr>
              <w:p w14:paraId="1CEF1605" w14:textId="2BEBDE55"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143503484"/>
            <w:placeholder>
              <w:docPart w:val="A6BB9CC3F15E4456BD8F88B3DBC6362A"/>
            </w:placeholder>
            <w:showingPlcHdr/>
          </w:sdtPr>
          <w:sdtContent>
            <w:tc>
              <w:tcPr>
                <w:tcW w:w="811" w:type="pct"/>
              </w:tcPr>
              <w:p w14:paraId="1B2C7C62" w14:textId="33DE88E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5000754"/>
            <w:placeholder>
              <w:docPart w:val="F591846E235B425382BE3766E5F69FCC"/>
            </w:placeholder>
            <w:showingPlcHdr/>
          </w:sdtPr>
          <w:sdtContent>
            <w:tc>
              <w:tcPr>
                <w:tcW w:w="912" w:type="pct"/>
              </w:tcPr>
              <w:p w14:paraId="14AC88C8" w14:textId="5D40E1C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526868606"/>
            <w:placeholder>
              <w:docPart w:val="15C466475DAE49A3A61E10E6C8A05074"/>
            </w:placeholder>
            <w:showingPlcHdr/>
          </w:sdtPr>
          <w:sdtContent>
            <w:tc>
              <w:tcPr>
                <w:tcW w:w="645" w:type="pct"/>
              </w:tcPr>
              <w:p w14:paraId="7BC22981" w14:textId="1F8FA67D"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67752BE6" w14:textId="62BF3425" w:rsidTr="00E71749">
        <w:trPr>
          <w:trHeight w:val="454"/>
        </w:trPr>
        <w:sdt>
          <w:sdtPr>
            <w:rPr>
              <w:rFonts w:asciiTheme="minorHAnsi" w:hAnsiTheme="minorHAnsi" w:cstheme="minorHAnsi"/>
            </w:rPr>
            <w:id w:val="1795325744"/>
            <w:placeholder>
              <w:docPart w:val="EF4A2BF93F3A4D33BEFF4002CA56F17C"/>
            </w:placeholder>
            <w:showingPlcHdr/>
          </w:sdtPr>
          <w:sdtContent>
            <w:tc>
              <w:tcPr>
                <w:tcW w:w="1214" w:type="pct"/>
              </w:tcPr>
              <w:p w14:paraId="416D09FA" w14:textId="61C04A85"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938671096"/>
            <w:placeholder>
              <w:docPart w:val="63D353420CAF4DDD89927B8F14C4070F"/>
            </w:placeholder>
            <w:showingPlcHdr/>
          </w:sdtPr>
          <w:sdtContent>
            <w:tc>
              <w:tcPr>
                <w:tcW w:w="709" w:type="pct"/>
              </w:tcPr>
              <w:p w14:paraId="0F249F41" w14:textId="7E385E98"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766057811"/>
            <w:placeholder>
              <w:docPart w:val="48DC79F3B1CE44C7B1F87D9BB65799DD"/>
            </w:placeholder>
            <w:showingPlcHdr/>
          </w:sdtPr>
          <w:sdtContent>
            <w:tc>
              <w:tcPr>
                <w:tcW w:w="709" w:type="pct"/>
              </w:tcPr>
              <w:p w14:paraId="0AFE3584" w14:textId="73AC6073"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266679239"/>
            <w:placeholder>
              <w:docPart w:val="D3B5F7178D28443BAD185443AA5FC492"/>
            </w:placeholder>
            <w:showingPlcHdr/>
          </w:sdtPr>
          <w:sdtContent>
            <w:tc>
              <w:tcPr>
                <w:tcW w:w="811" w:type="pct"/>
              </w:tcPr>
              <w:p w14:paraId="5557C592" w14:textId="47B5B220"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048565013"/>
            <w:placeholder>
              <w:docPart w:val="8E07C2EBABA24D7BB51C3B9AE000B2C0"/>
            </w:placeholder>
            <w:showingPlcHdr/>
          </w:sdtPr>
          <w:sdtContent>
            <w:tc>
              <w:tcPr>
                <w:tcW w:w="912" w:type="pct"/>
              </w:tcPr>
              <w:p w14:paraId="234349DB" w14:textId="7734BFD8"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65774542"/>
            <w:placeholder>
              <w:docPart w:val="43C60884DB5A4A36A684DCCF68E3B0EC"/>
            </w:placeholder>
            <w:showingPlcHdr/>
          </w:sdtPr>
          <w:sdtContent>
            <w:tc>
              <w:tcPr>
                <w:tcW w:w="645" w:type="pct"/>
              </w:tcPr>
              <w:p w14:paraId="5C405A10" w14:textId="3DA3519D"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590CE4C2" w14:textId="2BCC03DC" w:rsidTr="00E71749">
        <w:trPr>
          <w:trHeight w:val="454"/>
        </w:trPr>
        <w:sdt>
          <w:sdtPr>
            <w:rPr>
              <w:rFonts w:asciiTheme="minorHAnsi" w:hAnsiTheme="minorHAnsi" w:cstheme="minorHAnsi"/>
            </w:rPr>
            <w:id w:val="-1419934527"/>
            <w:placeholder>
              <w:docPart w:val="91230D305C314DB181E079225CF0F3C0"/>
            </w:placeholder>
            <w:showingPlcHdr/>
          </w:sdtPr>
          <w:sdtContent>
            <w:tc>
              <w:tcPr>
                <w:tcW w:w="1214" w:type="pct"/>
              </w:tcPr>
              <w:p w14:paraId="11B89918" w14:textId="179A49FE"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127020540"/>
            <w:placeholder>
              <w:docPart w:val="A7AFA1EE06894DB08C15589E250EE89E"/>
            </w:placeholder>
            <w:showingPlcHdr/>
          </w:sdtPr>
          <w:sdtContent>
            <w:tc>
              <w:tcPr>
                <w:tcW w:w="709" w:type="pct"/>
              </w:tcPr>
              <w:p w14:paraId="71D5D820" w14:textId="2E248C81"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529060704"/>
            <w:placeholder>
              <w:docPart w:val="1D45B09BF82640549899C2F35D84D6C6"/>
            </w:placeholder>
            <w:showingPlcHdr/>
          </w:sdtPr>
          <w:sdtContent>
            <w:tc>
              <w:tcPr>
                <w:tcW w:w="709" w:type="pct"/>
              </w:tcPr>
              <w:p w14:paraId="33D13C7C" w14:textId="6EC5EDD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957763045"/>
            <w:placeholder>
              <w:docPart w:val="95E3C854BDD448B68C4359A377739E90"/>
            </w:placeholder>
            <w:showingPlcHdr/>
          </w:sdtPr>
          <w:sdtContent>
            <w:tc>
              <w:tcPr>
                <w:tcW w:w="811" w:type="pct"/>
              </w:tcPr>
              <w:p w14:paraId="7D0A3A6F" w14:textId="5728E29C"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964578234"/>
            <w:placeholder>
              <w:docPart w:val="0394DFAA8EC445BA8969463D932D9B53"/>
            </w:placeholder>
            <w:showingPlcHdr/>
          </w:sdtPr>
          <w:sdtContent>
            <w:tc>
              <w:tcPr>
                <w:tcW w:w="912" w:type="pct"/>
              </w:tcPr>
              <w:p w14:paraId="0C70A8EB" w14:textId="7F6DFF50"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218425953"/>
            <w:placeholder>
              <w:docPart w:val="55725FFC232A40C3B21D9845730E59C3"/>
            </w:placeholder>
            <w:showingPlcHdr/>
          </w:sdtPr>
          <w:sdtContent>
            <w:tc>
              <w:tcPr>
                <w:tcW w:w="645" w:type="pct"/>
              </w:tcPr>
              <w:p w14:paraId="4CBCE5EA" w14:textId="305A4CC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235DC012" w14:textId="05CD176E" w:rsidTr="00E71749">
        <w:trPr>
          <w:trHeight w:val="454"/>
        </w:trPr>
        <w:sdt>
          <w:sdtPr>
            <w:rPr>
              <w:rFonts w:asciiTheme="minorHAnsi" w:hAnsiTheme="minorHAnsi" w:cstheme="minorHAnsi"/>
            </w:rPr>
            <w:id w:val="1584185108"/>
            <w:placeholder>
              <w:docPart w:val="EA6FC792B0194B16B1F992E8904F123C"/>
            </w:placeholder>
            <w:showingPlcHdr/>
          </w:sdtPr>
          <w:sdtContent>
            <w:tc>
              <w:tcPr>
                <w:tcW w:w="1214" w:type="pct"/>
              </w:tcPr>
              <w:p w14:paraId="16E6F267" w14:textId="61AB8116"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525482630"/>
            <w:placeholder>
              <w:docPart w:val="09F034683626490D97143F19B44547E5"/>
            </w:placeholder>
            <w:showingPlcHdr/>
          </w:sdtPr>
          <w:sdtContent>
            <w:tc>
              <w:tcPr>
                <w:tcW w:w="709" w:type="pct"/>
              </w:tcPr>
              <w:p w14:paraId="34EE12AA" w14:textId="23DD8214"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556392632"/>
            <w:placeholder>
              <w:docPart w:val="153393BBCEF94E51BABF80BA2315A241"/>
            </w:placeholder>
            <w:showingPlcHdr/>
          </w:sdtPr>
          <w:sdtContent>
            <w:tc>
              <w:tcPr>
                <w:tcW w:w="709" w:type="pct"/>
              </w:tcPr>
              <w:p w14:paraId="2C4ED4E8" w14:textId="2E029546"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099105768"/>
            <w:placeholder>
              <w:docPart w:val="DB7106F9309A415583108100B1B5440B"/>
            </w:placeholder>
            <w:showingPlcHdr/>
          </w:sdtPr>
          <w:sdtContent>
            <w:tc>
              <w:tcPr>
                <w:tcW w:w="811" w:type="pct"/>
              </w:tcPr>
              <w:p w14:paraId="674A9741" w14:textId="6D8A1C64"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09598263"/>
            <w:placeholder>
              <w:docPart w:val="E4CEAB6586074F87A5FDB98ECE0DE7F3"/>
            </w:placeholder>
            <w:showingPlcHdr/>
          </w:sdtPr>
          <w:sdtContent>
            <w:tc>
              <w:tcPr>
                <w:tcW w:w="912" w:type="pct"/>
              </w:tcPr>
              <w:p w14:paraId="339983B0" w14:textId="70A539E8"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380711955"/>
            <w:placeholder>
              <w:docPart w:val="02667793E7A64B0DA364F3695671CD1D"/>
            </w:placeholder>
            <w:showingPlcHdr/>
          </w:sdtPr>
          <w:sdtContent>
            <w:tc>
              <w:tcPr>
                <w:tcW w:w="645" w:type="pct"/>
              </w:tcPr>
              <w:p w14:paraId="28088D23" w14:textId="5A3B8D3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0FE86C4A" w14:textId="6B1B37B4" w:rsidTr="00E71749">
        <w:trPr>
          <w:trHeight w:val="454"/>
        </w:trPr>
        <w:sdt>
          <w:sdtPr>
            <w:rPr>
              <w:rFonts w:asciiTheme="minorHAnsi" w:hAnsiTheme="minorHAnsi" w:cstheme="minorHAnsi"/>
            </w:rPr>
            <w:id w:val="-1889023657"/>
            <w:placeholder>
              <w:docPart w:val="325756FEA6334F87B42258003F0D37F6"/>
            </w:placeholder>
            <w:showingPlcHdr/>
          </w:sdtPr>
          <w:sdtContent>
            <w:tc>
              <w:tcPr>
                <w:tcW w:w="1214" w:type="pct"/>
              </w:tcPr>
              <w:p w14:paraId="1C342321" w14:textId="3693B554"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33935126"/>
            <w:placeholder>
              <w:docPart w:val="C73AD0D77A66471F8FCC06A082017E4B"/>
            </w:placeholder>
            <w:showingPlcHdr/>
          </w:sdtPr>
          <w:sdtContent>
            <w:tc>
              <w:tcPr>
                <w:tcW w:w="709" w:type="pct"/>
              </w:tcPr>
              <w:p w14:paraId="17346515" w14:textId="6C25F673"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325600898"/>
            <w:placeholder>
              <w:docPart w:val="24556A4E1BDB49029D08161C3D95B704"/>
            </w:placeholder>
            <w:showingPlcHdr/>
          </w:sdtPr>
          <w:sdtContent>
            <w:tc>
              <w:tcPr>
                <w:tcW w:w="709" w:type="pct"/>
              </w:tcPr>
              <w:p w14:paraId="5016A407" w14:textId="35747736"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651097192"/>
            <w:placeholder>
              <w:docPart w:val="0569995F838443FCB651EF1213851DF4"/>
            </w:placeholder>
            <w:showingPlcHdr/>
          </w:sdtPr>
          <w:sdtContent>
            <w:tc>
              <w:tcPr>
                <w:tcW w:w="811" w:type="pct"/>
              </w:tcPr>
              <w:p w14:paraId="0F9F92BD" w14:textId="00ED47E7"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2036421392"/>
            <w:placeholder>
              <w:docPart w:val="6CEF0753261148BA9C9CC06665FC8763"/>
            </w:placeholder>
            <w:showingPlcHdr/>
          </w:sdtPr>
          <w:sdtContent>
            <w:tc>
              <w:tcPr>
                <w:tcW w:w="912" w:type="pct"/>
              </w:tcPr>
              <w:p w14:paraId="77CD093D" w14:textId="6EFD3B6A"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2082825834"/>
            <w:placeholder>
              <w:docPart w:val="CA2857EA353A40BFB9FF062848270E5C"/>
            </w:placeholder>
            <w:showingPlcHdr/>
          </w:sdtPr>
          <w:sdtContent>
            <w:tc>
              <w:tcPr>
                <w:tcW w:w="645" w:type="pct"/>
              </w:tcPr>
              <w:p w14:paraId="0E34D2E1" w14:textId="37993603"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4A1FFA2D" w14:textId="1B8AB72A" w:rsidTr="00E71749">
        <w:trPr>
          <w:trHeight w:val="454"/>
        </w:trPr>
        <w:sdt>
          <w:sdtPr>
            <w:rPr>
              <w:rFonts w:asciiTheme="minorHAnsi" w:hAnsiTheme="minorHAnsi" w:cstheme="minorHAnsi"/>
            </w:rPr>
            <w:id w:val="1717152251"/>
            <w:placeholder>
              <w:docPart w:val="E81409D19DAC491893B1BA9DF73AC69D"/>
            </w:placeholder>
            <w:showingPlcHdr/>
          </w:sdtPr>
          <w:sdtContent>
            <w:tc>
              <w:tcPr>
                <w:tcW w:w="1214" w:type="pct"/>
              </w:tcPr>
              <w:p w14:paraId="3967AE2A" w14:textId="30D053C5"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638149811"/>
            <w:placeholder>
              <w:docPart w:val="C1833E6AA84643D4BEBF8B1F33AB0D89"/>
            </w:placeholder>
            <w:showingPlcHdr/>
          </w:sdtPr>
          <w:sdtContent>
            <w:tc>
              <w:tcPr>
                <w:tcW w:w="709" w:type="pct"/>
              </w:tcPr>
              <w:p w14:paraId="59915D58" w14:textId="37F7F4CA"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886089403"/>
            <w:placeholder>
              <w:docPart w:val="E05101F5A12A44AA80BAD4D1A1F12AEC"/>
            </w:placeholder>
            <w:showingPlcHdr/>
          </w:sdtPr>
          <w:sdtContent>
            <w:tc>
              <w:tcPr>
                <w:tcW w:w="709" w:type="pct"/>
              </w:tcPr>
              <w:p w14:paraId="38B6DBE0" w14:textId="53B1A84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305598305"/>
            <w:placeholder>
              <w:docPart w:val="22CDF41A264343808A3EDC25109E2733"/>
            </w:placeholder>
            <w:showingPlcHdr/>
          </w:sdtPr>
          <w:sdtContent>
            <w:tc>
              <w:tcPr>
                <w:tcW w:w="811" w:type="pct"/>
              </w:tcPr>
              <w:p w14:paraId="5A1DF139" w14:textId="2539378C"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519924111"/>
            <w:placeholder>
              <w:docPart w:val="73AF299A90534D869A3FFB5D6F4E8FCD"/>
            </w:placeholder>
            <w:showingPlcHdr/>
          </w:sdtPr>
          <w:sdtContent>
            <w:tc>
              <w:tcPr>
                <w:tcW w:w="912" w:type="pct"/>
              </w:tcPr>
              <w:p w14:paraId="49BBF12C" w14:textId="3841FA50"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517437621"/>
            <w:placeholder>
              <w:docPart w:val="412D736F19E64415BCAC03C2160FDB34"/>
            </w:placeholder>
            <w:showingPlcHdr/>
          </w:sdtPr>
          <w:sdtContent>
            <w:tc>
              <w:tcPr>
                <w:tcW w:w="645" w:type="pct"/>
              </w:tcPr>
              <w:p w14:paraId="33A18D4A" w14:textId="10645DFD"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5923EF2D" w14:textId="57B63137" w:rsidTr="00E71749">
        <w:trPr>
          <w:trHeight w:val="454"/>
        </w:trPr>
        <w:sdt>
          <w:sdtPr>
            <w:rPr>
              <w:rFonts w:asciiTheme="minorHAnsi" w:hAnsiTheme="minorHAnsi" w:cstheme="minorHAnsi"/>
            </w:rPr>
            <w:id w:val="2048336647"/>
            <w:placeholder>
              <w:docPart w:val="34314CF07F9D4198A172A70557FF6534"/>
            </w:placeholder>
            <w:showingPlcHdr/>
          </w:sdtPr>
          <w:sdtContent>
            <w:tc>
              <w:tcPr>
                <w:tcW w:w="1214" w:type="pct"/>
              </w:tcPr>
              <w:p w14:paraId="2096D147" w14:textId="0CC18D68"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1916921245"/>
            <w:placeholder>
              <w:docPart w:val="F51FE2CA04784E628D028C0B6A7CD5D5"/>
            </w:placeholder>
            <w:showingPlcHdr/>
          </w:sdtPr>
          <w:sdtContent>
            <w:tc>
              <w:tcPr>
                <w:tcW w:w="709" w:type="pct"/>
              </w:tcPr>
              <w:p w14:paraId="54E7507B" w14:textId="51065CD2"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460950683"/>
            <w:placeholder>
              <w:docPart w:val="E2B6AD3CC8E4430B891470F24265FC6E"/>
            </w:placeholder>
            <w:showingPlcHdr/>
          </w:sdtPr>
          <w:sdtContent>
            <w:tc>
              <w:tcPr>
                <w:tcW w:w="709" w:type="pct"/>
              </w:tcPr>
              <w:p w14:paraId="490767A8" w14:textId="70187FCD"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843746851"/>
            <w:placeholder>
              <w:docPart w:val="F33E670DA05B497982623E32C91AB4AA"/>
            </w:placeholder>
            <w:showingPlcHdr/>
          </w:sdtPr>
          <w:sdtContent>
            <w:tc>
              <w:tcPr>
                <w:tcW w:w="811" w:type="pct"/>
              </w:tcPr>
              <w:p w14:paraId="3C20843A" w14:textId="229E8FC3"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907989807"/>
            <w:placeholder>
              <w:docPart w:val="34D0A0F3937943109B00AED5575BBC38"/>
            </w:placeholder>
            <w:showingPlcHdr/>
          </w:sdtPr>
          <w:sdtContent>
            <w:tc>
              <w:tcPr>
                <w:tcW w:w="912" w:type="pct"/>
              </w:tcPr>
              <w:p w14:paraId="467D8A00" w14:textId="552CC3BC"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497341025"/>
            <w:placeholder>
              <w:docPart w:val="426E3F8546B84392919D87D032534A79"/>
            </w:placeholder>
            <w:showingPlcHdr/>
          </w:sdtPr>
          <w:sdtContent>
            <w:tc>
              <w:tcPr>
                <w:tcW w:w="645" w:type="pct"/>
              </w:tcPr>
              <w:p w14:paraId="038AE2F3" w14:textId="423E5BF2"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44DACFCE" w14:textId="02314133" w:rsidTr="00E71749">
        <w:trPr>
          <w:trHeight w:val="454"/>
        </w:trPr>
        <w:sdt>
          <w:sdtPr>
            <w:rPr>
              <w:rFonts w:asciiTheme="minorHAnsi" w:hAnsiTheme="minorHAnsi" w:cstheme="minorHAnsi"/>
            </w:rPr>
            <w:id w:val="2112470335"/>
            <w:placeholder>
              <w:docPart w:val="33F824B7B06A4FD594A16347AC444DA9"/>
            </w:placeholder>
            <w:showingPlcHdr/>
          </w:sdtPr>
          <w:sdtContent>
            <w:tc>
              <w:tcPr>
                <w:tcW w:w="1214" w:type="pct"/>
              </w:tcPr>
              <w:p w14:paraId="06F57624" w14:textId="3CBF0B0B"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1627840060"/>
            <w:placeholder>
              <w:docPart w:val="BA1413CA1B11413480081209CC095A98"/>
            </w:placeholder>
            <w:showingPlcHdr/>
          </w:sdtPr>
          <w:sdtContent>
            <w:tc>
              <w:tcPr>
                <w:tcW w:w="709" w:type="pct"/>
              </w:tcPr>
              <w:p w14:paraId="11C2070B" w14:textId="5316E655"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756049276"/>
            <w:placeholder>
              <w:docPart w:val="2581B5249DC84949AA9FC7F2BF1EBFB5"/>
            </w:placeholder>
            <w:showingPlcHdr/>
          </w:sdtPr>
          <w:sdtContent>
            <w:tc>
              <w:tcPr>
                <w:tcW w:w="709" w:type="pct"/>
              </w:tcPr>
              <w:p w14:paraId="5B94DACE" w14:textId="5F756DA1"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849564363"/>
            <w:placeholder>
              <w:docPart w:val="47D42DC2212D4EA6A3F7C90D24C69C9A"/>
            </w:placeholder>
            <w:showingPlcHdr/>
          </w:sdtPr>
          <w:sdtContent>
            <w:tc>
              <w:tcPr>
                <w:tcW w:w="811" w:type="pct"/>
              </w:tcPr>
              <w:p w14:paraId="789AF84F" w14:textId="1F9BD30C"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2021663766"/>
            <w:placeholder>
              <w:docPart w:val="C615864304564754AF3E9F0B27FDEB3B"/>
            </w:placeholder>
            <w:showingPlcHdr/>
          </w:sdtPr>
          <w:sdtContent>
            <w:tc>
              <w:tcPr>
                <w:tcW w:w="912" w:type="pct"/>
              </w:tcPr>
              <w:p w14:paraId="6C34E8FB" w14:textId="5F8882C9"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169086200"/>
            <w:placeholder>
              <w:docPart w:val="B94EEC6B10F24A9BB44F257AE3DDDF15"/>
            </w:placeholder>
            <w:showingPlcHdr/>
          </w:sdtPr>
          <w:sdtContent>
            <w:tc>
              <w:tcPr>
                <w:tcW w:w="645" w:type="pct"/>
              </w:tcPr>
              <w:p w14:paraId="369EE87E" w14:textId="33FA418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r w:rsidR="00F80DD7" w14:paraId="2FD5B008" w14:textId="0949EEA3" w:rsidTr="00E71749">
        <w:trPr>
          <w:trHeight w:val="454"/>
        </w:trPr>
        <w:sdt>
          <w:sdtPr>
            <w:rPr>
              <w:rFonts w:asciiTheme="minorHAnsi" w:hAnsiTheme="minorHAnsi" w:cstheme="minorHAnsi"/>
            </w:rPr>
            <w:id w:val="1930924070"/>
            <w:placeholder>
              <w:docPart w:val="62D6444AFECA470BA47C4849DB3D947F"/>
            </w:placeholder>
            <w:showingPlcHdr/>
          </w:sdtPr>
          <w:sdtContent>
            <w:tc>
              <w:tcPr>
                <w:tcW w:w="1214" w:type="pct"/>
              </w:tcPr>
              <w:p w14:paraId="2110F557" w14:textId="39BF8F54" w:rsidR="00F80DD7" w:rsidRDefault="00F80DD7" w:rsidP="00F80DD7">
                <w:pPr>
                  <w:spacing w:before="100" w:beforeAutospacing="1"/>
                  <w:rPr>
                    <w:rFonts w:asciiTheme="minorHAnsi" w:hAnsiTheme="minorHAnsi" w:cstheme="minorHAnsi"/>
                  </w:rPr>
                </w:pPr>
                <w:r w:rsidRPr="00BD7501">
                  <w:rPr>
                    <w:rStyle w:val="PlaceholderText"/>
                  </w:rPr>
                  <w:t>Click or tap here to enter text.</w:t>
                </w:r>
              </w:p>
            </w:tc>
          </w:sdtContent>
        </w:sdt>
        <w:sdt>
          <w:sdtPr>
            <w:rPr>
              <w:rFonts w:asciiTheme="minorHAnsi" w:hAnsiTheme="minorHAnsi" w:cstheme="minorHAnsi"/>
            </w:rPr>
            <w:id w:val="-263150952"/>
            <w:placeholder>
              <w:docPart w:val="9093EAB59305441DA5B0F43CE712402C"/>
            </w:placeholder>
            <w:showingPlcHdr/>
          </w:sdtPr>
          <w:sdtContent>
            <w:tc>
              <w:tcPr>
                <w:tcW w:w="709" w:type="pct"/>
              </w:tcPr>
              <w:p w14:paraId="22A0C1FB" w14:textId="09744A9F"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2131122377"/>
            <w:placeholder>
              <w:docPart w:val="A5C8D7944C7848B8BCFBB3E249F2EEC6"/>
            </w:placeholder>
            <w:showingPlcHdr/>
          </w:sdtPr>
          <w:sdtContent>
            <w:tc>
              <w:tcPr>
                <w:tcW w:w="709" w:type="pct"/>
              </w:tcPr>
              <w:p w14:paraId="0C3E7694" w14:textId="34479BE5"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497489445"/>
            <w:placeholder>
              <w:docPart w:val="9D4C1953049F4A319497045480484A61"/>
            </w:placeholder>
            <w:showingPlcHdr/>
          </w:sdtPr>
          <w:sdtContent>
            <w:tc>
              <w:tcPr>
                <w:tcW w:w="811" w:type="pct"/>
              </w:tcPr>
              <w:p w14:paraId="5357CEAD" w14:textId="2F4F6071"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665390717"/>
            <w:placeholder>
              <w:docPart w:val="62994DFE3FBD4164ACEDF8A64B6FD637"/>
            </w:placeholder>
            <w:showingPlcHdr/>
          </w:sdtPr>
          <w:sdtContent>
            <w:tc>
              <w:tcPr>
                <w:tcW w:w="912" w:type="pct"/>
              </w:tcPr>
              <w:p w14:paraId="6AA0A48D" w14:textId="168B1281"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sdt>
          <w:sdtPr>
            <w:rPr>
              <w:rFonts w:asciiTheme="minorHAnsi" w:hAnsiTheme="minorHAnsi" w:cstheme="minorHAnsi"/>
            </w:rPr>
            <w:id w:val="1212693227"/>
            <w:placeholder>
              <w:docPart w:val="A40F5D2432D945749D9B31FCB9E5A86D"/>
            </w:placeholder>
            <w:showingPlcHdr/>
          </w:sdtPr>
          <w:sdtContent>
            <w:tc>
              <w:tcPr>
                <w:tcW w:w="645" w:type="pct"/>
              </w:tcPr>
              <w:p w14:paraId="7454AAEB" w14:textId="4D3237B0" w:rsidR="00F80DD7" w:rsidRDefault="00F80DD7" w:rsidP="00F80DD7">
                <w:pPr>
                  <w:spacing w:before="100" w:beforeAutospacing="1"/>
                  <w:rPr>
                    <w:rFonts w:asciiTheme="minorHAnsi" w:hAnsiTheme="minorHAnsi" w:cstheme="minorHAnsi"/>
                  </w:rPr>
                </w:pPr>
                <w:r w:rsidRPr="00A64163">
                  <w:rPr>
                    <w:rStyle w:val="PlaceholderText"/>
                  </w:rPr>
                  <w:t>Click or tap here to enter text.</w:t>
                </w:r>
              </w:p>
            </w:tc>
          </w:sdtContent>
        </w:sdt>
      </w:tr>
    </w:tbl>
    <w:p w14:paraId="74C595A7" w14:textId="77777777" w:rsidR="00E71749" w:rsidRDefault="00E71749" w:rsidP="00E71749">
      <w:pPr>
        <w:spacing w:before="100" w:beforeAutospacing="1" w:after="0"/>
        <w:rPr>
          <w:rFonts w:asciiTheme="minorHAnsi" w:hAnsiTheme="minorHAnsi" w:cstheme="minorHAnsi"/>
          <w:sz w:val="20"/>
          <w:szCs w:val="20"/>
        </w:rPr>
        <w:sectPr w:rsidR="00E71749" w:rsidSect="00CE4614">
          <w:pgSz w:w="16838" w:h="11906" w:orient="landscape"/>
          <w:pgMar w:top="1418" w:right="1418" w:bottom="1418" w:left="1418" w:header="709" w:footer="709" w:gutter="0"/>
          <w:cols w:space="708"/>
          <w:docGrid w:linePitch="360"/>
        </w:sectPr>
      </w:pPr>
    </w:p>
    <w:p w14:paraId="42CBDCCD" w14:textId="77777777" w:rsidR="00E71749" w:rsidRDefault="00E71749" w:rsidP="00E71749">
      <w:pPr>
        <w:spacing w:before="100" w:beforeAutospacing="1" w:after="0"/>
        <w:rPr>
          <w:rFonts w:asciiTheme="minorHAnsi" w:hAnsiTheme="minorHAnsi" w:cstheme="minorHAnsi"/>
          <w:sz w:val="20"/>
          <w:szCs w:val="20"/>
        </w:rPr>
      </w:pPr>
    </w:p>
    <w:tbl>
      <w:tblPr>
        <w:tblStyle w:val="TableGrid"/>
        <w:tblW w:w="9539" w:type="dxa"/>
        <w:tblLook w:val="04A0" w:firstRow="1" w:lastRow="0" w:firstColumn="1" w:lastColumn="0" w:noHBand="0" w:noVBand="1"/>
      </w:tblPr>
      <w:tblGrid>
        <w:gridCol w:w="4815"/>
        <w:gridCol w:w="3350"/>
        <w:gridCol w:w="1374"/>
      </w:tblGrid>
      <w:tr w:rsidR="00E24059" w:rsidRPr="00E24059" w14:paraId="5DC608EC" w14:textId="77777777" w:rsidTr="00694074">
        <w:trPr>
          <w:trHeight w:val="421"/>
        </w:trPr>
        <w:tc>
          <w:tcPr>
            <w:tcW w:w="4815" w:type="dxa"/>
            <w:vMerge w:val="restart"/>
            <w:vAlign w:val="center"/>
          </w:tcPr>
          <w:p w14:paraId="32958E9C" w14:textId="77777777" w:rsidR="00E24059" w:rsidRPr="00E24059" w:rsidRDefault="00E24059" w:rsidP="00DF58AA">
            <w:pPr>
              <w:rPr>
                <w:rFonts w:asciiTheme="minorHAnsi" w:hAnsiTheme="minorHAnsi" w:cstheme="minorHAnsi"/>
                <w:color w:val="000000"/>
                <w:lang w:val="it-IT"/>
              </w:rPr>
            </w:pPr>
            <w:r w:rsidRPr="00E24059">
              <w:rPr>
                <w:rFonts w:asciiTheme="minorHAnsi" w:eastAsia="Times New Roman" w:hAnsiTheme="minorHAnsi" w:cstheme="minorHAnsi"/>
                <w:color w:val="000000"/>
                <w:lang w:val="it-IT"/>
              </w:rPr>
              <w:t>Numune Depolama Koşulları</w:t>
            </w:r>
          </w:p>
          <w:p w14:paraId="2E8CB9E2" w14:textId="77777777" w:rsidR="00E24059" w:rsidRPr="00E24059" w:rsidRDefault="00E24059" w:rsidP="00DF58AA">
            <w:pPr>
              <w:rPr>
                <w:rFonts w:asciiTheme="minorHAnsi" w:eastAsia="Times New Roman" w:hAnsiTheme="minorHAnsi" w:cstheme="minorHAnsi"/>
                <w:color w:val="000000"/>
                <w:lang w:val="it-IT"/>
              </w:rPr>
            </w:pPr>
            <w:r w:rsidRPr="00E24059">
              <w:rPr>
                <w:rFonts w:asciiTheme="minorHAnsi" w:eastAsia="Times New Roman" w:hAnsiTheme="minorHAnsi" w:cstheme="minorHAnsi"/>
                <w:color w:val="808080" w:themeColor="background1" w:themeShade="80"/>
              </w:rPr>
              <w:t>Sample Storage Condition</w:t>
            </w:r>
          </w:p>
        </w:tc>
        <w:sdt>
          <w:sdtPr>
            <w:rPr>
              <w:rFonts w:asciiTheme="minorHAnsi" w:hAnsiTheme="minorHAnsi" w:cstheme="minorHAnsi"/>
            </w:rPr>
            <w:id w:val="483750240"/>
            <w:placeholder>
              <w:docPart w:val="492F333F384E40BF900AA6BD6D3C72D3"/>
            </w:placeholder>
          </w:sdtPr>
          <w:sdtContent>
            <w:tc>
              <w:tcPr>
                <w:tcW w:w="3350" w:type="dxa"/>
                <w:vAlign w:val="center"/>
              </w:tcPr>
              <w:p w14:paraId="67C3EA51"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 xml:space="preserve">   </w:t>
                </w:r>
              </w:p>
            </w:tc>
          </w:sdtContent>
        </w:sdt>
        <w:tc>
          <w:tcPr>
            <w:tcW w:w="1374" w:type="dxa"/>
            <w:vAlign w:val="center"/>
          </w:tcPr>
          <w:p w14:paraId="62010FBF"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°C</w:t>
            </w:r>
          </w:p>
        </w:tc>
      </w:tr>
      <w:tr w:rsidR="00E24059" w:rsidRPr="00E24059" w14:paraId="4FD7B673" w14:textId="77777777" w:rsidTr="00694074">
        <w:trPr>
          <w:trHeight w:val="426"/>
        </w:trPr>
        <w:tc>
          <w:tcPr>
            <w:tcW w:w="4815" w:type="dxa"/>
            <w:vMerge/>
            <w:vAlign w:val="center"/>
          </w:tcPr>
          <w:p w14:paraId="11512D37" w14:textId="77777777" w:rsidR="00E24059" w:rsidRPr="00E24059" w:rsidRDefault="00E24059" w:rsidP="00DF58AA">
            <w:pPr>
              <w:rPr>
                <w:rFonts w:asciiTheme="minorHAnsi" w:eastAsia="Times New Roman" w:hAnsiTheme="minorHAnsi" w:cstheme="minorHAnsi"/>
                <w:color w:val="000000"/>
              </w:rPr>
            </w:pPr>
          </w:p>
        </w:tc>
        <w:sdt>
          <w:sdtPr>
            <w:rPr>
              <w:rFonts w:asciiTheme="minorHAnsi" w:hAnsiTheme="minorHAnsi" w:cstheme="minorHAnsi"/>
            </w:rPr>
            <w:id w:val="-1177573766"/>
            <w:placeholder>
              <w:docPart w:val="07E147A9B3C24D4D9CF4EE92EA4CB9FF"/>
            </w:placeholder>
          </w:sdtPr>
          <w:sdtContent>
            <w:tc>
              <w:tcPr>
                <w:tcW w:w="3350" w:type="dxa"/>
                <w:vAlign w:val="center"/>
              </w:tcPr>
              <w:p w14:paraId="72404489"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 xml:space="preserve">   </w:t>
                </w:r>
              </w:p>
            </w:tc>
          </w:sdtContent>
        </w:sdt>
        <w:tc>
          <w:tcPr>
            <w:tcW w:w="1374" w:type="dxa"/>
            <w:vAlign w:val="center"/>
          </w:tcPr>
          <w:p w14:paraId="26922665"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 RH</w:t>
            </w:r>
          </w:p>
        </w:tc>
      </w:tr>
      <w:tr w:rsidR="00E24059" w:rsidRPr="00E24059" w14:paraId="069BE8D8" w14:textId="77777777" w:rsidTr="00694074">
        <w:trPr>
          <w:trHeight w:val="328"/>
        </w:trPr>
        <w:tc>
          <w:tcPr>
            <w:tcW w:w="4815" w:type="dxa"/>
            <w:vMerge/>
            <w:vAlign w:val="center"/>
          </w:tcPr>
          <w:p w14:paraId="217F37BD" w14:textId="77777777" w:rsidR="00E24059" w:rsidRPr="00E24059" w:rsidRDefault="00E24059" w:rsidP="00DF58AA">
            <w:pPr>
              <w:rPr>
                <w:rFonts w:asciiTheme="minorHAnsi" w:eastAsia="Times New Roman" w:hAnsiTheme="minorHAnsi" w:cstheme="minorHAnsi"/>
                <w:color w:val="000000"/>
              </w:rPr>
            </w:pPr>
          </w:p>
        </w:tc>
        <w:sdt>
          <w:sdtPr>
            <w:rPr>
              <w:rFonts w:asciiTheme="minorHAnsi" w:hAnsiTheme="minorHAnsi" w:cstheme="minorHAnsi"/>
            </w:rPr>
            <w:id w:val="42108592"/>
            <w:placeholder>
              <w:docPart w:val="E7EEC0109F7C4F64A4E39C154673080B"/>
            </w:placeholder>
          </w:sdtPr>
          <w:sdtContent>
            <w:tc>
              <w:tcPr>
                <w:tcW w:w="3350" w:type="dxa"/>
                <w:vAlign w:val="center"/>
              </w:tcPr>
              <w:p w14:paraId="288A1EF6"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 xml:space="preserve">   </w:t>
                </w:r>
              </w:p>
            </w:tc>
          </w:sdtContent>
        </w:sdt>
        <w:tc>
          <w:tcPr>
            <w:tcW w:w="1374" w:type="dxa"/>
            <w:vAlign w:val="center"/>
          </w:tcPr>
          <w:p w14:paraId="55D279EA" w14:textId="77777777" w:rsidR="00E24059" w:rsidRPr="00E24059" w:rsidRDefault="00E24059" w:rsidP="00DF58AA">
            <w:pPr>
              <w:rPr>
                <w:rFonts w:asciiTheme="minorHAnsi" w:hAnsiTheme="minorHAnsi" w:cstheme="minorHAnsi"/>
              </w:rPr>
            </w:pPr>
            <w:r w:rsidRPr="00E24059">
              <w:rPr>
                <w:rFonts w:asciiTheme="minorHAnsi" w:hAnsiTheme="minorHAnsi" w:cstheme="minorHAnsi"/>
              </w:rPr>
              <w:t>Atm</w:t>
            </w:r>
          </w:p>
        </w:tc>
      </w:tr>
    </w:tbl>
    <w:p w14:paraId="227C748A" w14:textId="77777777" w:rsidR="007F0208" w:rsidRPr="00E24059" w:rsidRDefault="007F0208">
      <w:pPr>
        <w:rPr>
          <w:rFonts w:asciiTheme="minorHAnsi" w:hAnsiTheme="minorHAnsi" w:cstheme="minorHAnsi"/>
          <w:sz w:val="20"/>
          <w:szCs w:val="20"/>
        </w:rPr>
      </w:pPr>
    </w:p>
    <w:tbl>
      <w:tblPr>
        <w:tblStyle w:val="TableGrid"/>
        <w:tblW w:w="9536" w:type="dxa"/>
        <w:tblLook w:val="04A0" w:firstRow="1" w:lastRow="0" w:firstColumn="1" w:lastColumn="0" w:noHBand="0" w:noVBand="1"/>
      </w:tblPr>
      <w:tblGrid>
        <w:gridCol w:w="4768"/>
        <w:gridCol w:w="4768"/>
      </w:tblGrid>
      <w:tr w:rsidR="007F0208" w:rsidRPr="00E71749" w14:paraId="077BE864" w14:textId="77777777" w:rsidTr="006C7D7D">
        <w:trPr>
          <w:tblHeader/>
        </w:trPr>
        <w:tc>
          <w:tcPr>
            <w:tcW w:w="4768" w:type="dxa"/>
            <w:vAlign w:val="center"/>
          </w:tcPr>
          <w:p w14:paraId="11F5B2A5" w14:textId="1864128E" w:rsidR="007F0208" w:rsidRPr="00E71749" w:rsidRDefault="007F0208" w:rsidP="007F0208">
            <w:pPr>
              <w:jc w:val="center"/>
              <w:rPr>
                <w:rFonts w:asciiTheme="minorHAnsi" w:hAnsiTheme="minorHAnsi" w:cstheme="minorHAnsi"/>
                <w:b/>
                <w:bCs/>
                <w:sz w:val="16"/>
                <w:szCs w:val="16"/>
              </w:rPr>
            </w:pPr>
            <w:r w:rsidRPr="00E71749">
              <w:rPr>
                <w:rFonts w:asciiTheme="minorHAnsi" w:hAnsiTheme="minorHAnsi" w:cstheme="minorHAnsi"/>
                <w:b/>
                <w:bCs/>
                <w:sz w:val="16"/>
                <w:szCs w:val="16"/>
              </w:rPr>
              <w:t>ŞARTLAR VE KOŞULLAR</w:t>
            </w:r>
          </w:p>
        </w:tc>
        <w:tc>
          <w:tcPr>
            <w:tcW w:w="4768" w:type="dxa"/>
            <w:vAlign w:val="center"/>
          </w:tcPr>
          <w:p w14:paraId="6EB7644E" w14:textId="52489981" w:rsidR="007F0208" w:rsidRPr="00E71749" w:rsidRDefault="007F0208" w:rsidP="007F0208">
            <w:pPr>
              <w:jc w:val="center"/>
              <w:rPr>
                <w:rFonts w:asciiTheme="minorHAnsi" w:hAnsiTheme="minorHAnsi" w:cstheme="minorHAnsi"/>
                <w:b/>
                <w:bCs/>
                <w:color w:val="808080" w:themeColor="background1" w:themeShade="80"/>
                <w:sz w:val="16"/>
                <w:szCs w:val="16"/>
              </w:rPr>
            </w:pPr>
            <w:r w:rsidRPr="00E71749">
              <w:rPr>
                <w:rFonts w:asciiTheme="minorHAnsi" w:hAnsiTheme="minorHAnsi" w:cstheme="minorHAnsi"/>
                <w:b/>
                <w:bCs/>
                <w:color w:val="808080" w:themeColor="background1" w:themeShade="80"/>
                <w:sz w:val="16"/>
                <w:szCs w:val="16"/>
              </w:rPr>
              <w:t>TERMS AND CONDITIONS</w:t>
            </w:r>
          </w:p>
        </w:tc>
      </w:tr>
      <w:tr w:rsidR="007F0208" w:rsidRPr="00E71749" w14:paraId="547A49A5" w14:textId="77777777" w:rsidTr="006C7D7D">
        <w:tc>
          <w:tcPr>
            <w:tcW w:w="4768" w:type="dxa"/>
            <w:vAlign w:val="center"/>
          </w:tcPr>
          <w:p w14:paraId="52288164" w14:textId="56802408"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1.NioReg Verifikasyon ve Tasarım Hizmetleri Ltd</w:t>
            </w:r>
            <w:ins w:id="8" w:author="derya altay" w:date="2023-11-20T14:33:00Z">
              <w:r w:rsidRPr="00E71749">
                <w:rPr>
                  <w:rFonts w:asciiTheme="minorHAnsi" w:hAnsiTheme="minorHAnsi" w:cstheme="minorHAnsi"/>
                  <w:sz w:val="16"/>
                  <w:szCs w:val="16"/>
                </w:rPr>
                <w:t>.</w:t>
              </w:r>
            </w:ins>
            <w:r w:rsidRPr="00E71749">
              <w:rPr>
                <w:rFonts w:asciiTheme="minorHAnsi" w:hAnsiTheme="minorHAnsi" w:cstheme="minorHAnsi"/>
                <w:sz w:val="16"/>
                <w:szCs w:val="16"/>
              </w:rPr>
              <w:t xml:space="preserve"> Şti</w:t>
            </w:r>
            <w:ins w:id="9" w:author="derya altay" w:date="2023-11-20T14:33:00Z">
              <w:r w:rsidRPr="00E71749">
                <w:rPr>
                  <w:rFonts w:asciiTheme="minorHAnsi" w:hAnsiTheme="minorHAnsi" w:cstheme="minorHAnsi"/>
                  <w:sz w:val="16"/>
                  <w:szCs w:val="16"/>
                </w:rPr>
                <w:t>.</w:t>
              </w:r>
            </w:ins>
            <w:r w:rsidRPr="00E71749">
              <w:rPr>
                <w:rFonts w:asciiTheme="minorHAnsi" w:hAnsiTheme="minorHAnsi" w:cstheme="minorHAnsi"/>
                <w:sz w:val="16"/>
                <w:szCs w:val="16"/>
              </w:rPr>
              <w:t xml:space="preserve"> (burada NioReg olarak anılacaktır) yer alan hüküm ve koşullara uygun olarak Müşteri için talep edilen testleri gerçekleştirecektir.</w:t>
            </w:r>
          </w:p>
          <w:p w14:paraId="76F8AED1" w14:textId="77777777"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 xml:space="preserve">2. Sunulan herhangi bir numunenin satılmasının amaçlandığı herhangi bir ülke veya bölgede uyması gereken standartları tespit etmek ve NioReg’e bildirmek Müşterinin sorumluluğunda olacaktır. </w:t>
            </w:r>
          </w:p>
          <w:p w14:paraId="3D5791CB" w14:textId="63387976"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 xml:space="preserve">3.Şartlar ve Koşullar, NioReg’in Müşteri ile ilişkilerini yöneten </w:t>
            </w:r>
            <w:proofErr w:type="gramStart"/>
            <w:r w:rsidRPr="00E71749">
              <w:rPr>
                <w:rFonts w:asciiTheme="minorHAnsi" w:hAnsiTheme="minorHAnsi" w:cstheme="minorHAnsi"/>
                <w:sz w:val="16"/>
                <w:szCs w:val="16"/>
              </w:rPr>
              <w:t>yegane</w:t>
            </w:r>
            <w:proofErr w:type="gramEnd"/>
            <w:r w:rsidRPr="00E71749">
              <w:rPr>
                <w:rFonts w:asciiTheme="minorHAnsi" w:hAnsiTheme="minorHAnsi" w:cstheme="minorHAnsi"/>
                <w:sz w:val="16"/>
                <w:szCs w:val="16"/>
              </w:rPr>
              <w:t xml:space="preserve"> koşullardır. Şartlar ve Koşullar yalnızca yazılı olarak ifade edilen ve NioReg adına bir müdür tarafından imzalanan bir değişiklikle değiştirilebilir</w:t>
            </w:r>
            <w:ins w:id="10" w:author="derya altay" w:date="2023-11-20T14:34:00Z">
              <w:r w:rsidR="00E5462D" w:rsidRPr="00E71749">
                <w:rPr>
                  <w:rFonts w:asciiTheme="minorHAnsi" w:hAnsiTheme="minorHAnsi" w:cstheme="minorHAnsi"/>
                  <w:sz w:val="16"/>
                  <w:szCs w:val="16"/>
                </w:rPr>
                <w:t>.</w:t>
              </w:r>
            </w:ins>
            <w:r w:rsidRPr="00E71749">
              <w:rPr>
                <w:rFonts w:asciiTheme="minorHAnsi" w:hAnsiTheme="minorHAnsi" w:cstheme="minorHAnsi"/>
                <w:sz w:val="16"/>
                <w:szCs w:val="16"/>
              </w:rPr>
              <w:t xml:space="preserve"> Şartlar ve Koşullar tarafların tüm anlayışını içerir ve önceki vaatlerin, beyanların, taahhütlerin veya imaların yerine geçer.</w:t>
            </w:r>
          </w:p>
          <w:p w14:paraId="6380FAFA" w14:textId="77777777"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4.NioReg, Müşteriden alınan herhangi bir numuneyi test edecektir (numunenin alınacağı miktar, ağırlık ve boyut konusunda Müşteri ile NioReg arasında numune üzerinde anlaşmaya varılacaktır). NioReg hiçbir koşulda herhangi bir numunenin tanımı, miktarı veya tasarlandığı söylenen amaca uygunluğu hakkında herhangi bir görüş vermeyecektir.</w:t>
            </w:r>
          </w:p>
          <w:p w14:paraId="662927AD" w14:textId="77777777"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5.Numunelerin sebep olabileceği riskler de Müşteriye aittir.</w:t>
            </w:r>
          </w:p>
          <w:p w14:paraId="53E41667" w14:textId="2D3F7C2E"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 xml:space="preserve">6. NioReg tarafından yayınlanan bir Test Raporu, yalnızca fiilen test edilen numuneye atıfta bulunacak ve böyle bir numunenin elde edildiği söylenebilecek atıfta bulunmayacak veya atıfta bulunduğu kabul edilmeyecektir. </w:t>
            </w:r>
            <w:r w:rsidR="00E71749" w:rsidRPr="00E71749">
              <w:rPr>
                <w:rFonts w:asciiTheme="minorHAnsi" w:hAnsiTheme="minorHAnsi" w:cstheme="minorHAnsi"/>
                <w:sz w:val="16"/>
                <w:szCs w:val="16"/>
              </w:rPr>
              <w:t>NioReg numuneleri test edecek ve raporlayacaktır ve bu tür testlerin sonucundan çıkarılabilecek her türlü çıkarım tamamen Müşterinin takdirine ve sorumluluğuna bağlı olacaktır</w:t>
            </w:r>
            <w:r w:rsidRPr="00E71749">
              <w:rPr>
                <w:rFonts w:asciiTheme="minorHAnsi" w:hAnsiTheme="minorHAnsi" w:cstheme="minorHAnsi"/>
                <w:sz w:val="16"/>
                <w:szCs w:val="16"/>
              </w:rPr>
              <w:t>.</w:t>
            </w:r>
          </w:p>
          <w:p w14:paraId="703C3F3D" w14:textId="77777777"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 xml:space="preserve">7. NioReg tarafından hazırlanan Test Raporları, NioReg’in önceden yazılı izni olmaksızın, herhangi bir reklam, tanıtım veya tanıtım taahhüdü veya materyali ile bağlantılı veya bu amaçla halka açıklanmaması veya kullanılmaması koşullarına tabi olarak düzenlenir. </w:t>
            </w:r>
          </w:p>
          <w:p w14:paraId="5252EE7C" w14:textId="5887E8BB"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8. NioReg’in, belirtilen zamana</w:t>
            </w:r>
            <w:ins w:id="11" w:author="derya altay" w:date="2023-11-20T14:39:00Z">
              <w:r w:rsidR="002130AF" w:rsidRPr="00E71749">
                <w:rPr>
                  <w:rFonts w:asciiTheme="minorHAnsi" w:hAnsiTheme="minorHAnsi" w:cstheme="minorHAnsi"/>
                  <w:sz w:val="16"/>
                  <w:szCs w:val="16"/>
                </w:rPr>
                <w:t xml:space="preserve"> </w:t>
              </w:r>
            </w:ins>
            <w:r w:rsidRPr="00E71749">
              <w:rPr>
                <w:rFonts w:asciiTheme="minorHAnsi" w:hAnsiTheme="minorHAnsi" w:cstheme="minorHAnsi"/>
                <w:sz w:val="16"/>
                <w:szCs w:val="16"/>
              </w:rPr>
              <w:t xml:space="preserve">/ süreye uyamaması nedeniyle herhangi bir kayıp veya zarardan Müşteriye karşı sorumlu olmayacaktır. </w:t>
            </w:r>
          </w:p>
          <w:p w14:paraId="5293F778" w14:textId="054FA495"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10.</w:t>
            </w:r>
            <w:r w:rsidR="00E71749" w:rsidRPr="00E71749">
              <w:rPr>
                <w:rFonts w:asciiTheme="minorHAnsi" w:hAnsiTheme="minorHAnsi" w:cstheme="minorHAnsi"/>
                <w:sz w:val="16"/>
                <w:szCs w:val="16"/>
              </w:rPr>
              <w:t>NioReg tarafından hazırlanan bir Test Raporu hiçbir koşulda Müşteri adına bir taraf veya temsilci olarak kabul edilmeyecektir. Test raporunun sonucu numunelere özeldir. Müşterinin tüm ürünlerinin sonucunu kapsayamaz.</w:t>
            </w:r>
            <w:r w:rsidRPr="00E71749">
              <w:rPr>
                <w:rFonts w:asciiTheme="minorHAnsi" w:hAnsiTheme="minorHAnsi" w:cstheme="minorHAnsi"/>
                <w:sz w:val="16"/>
                <w:szCs w:val="16"/>
              </w:rPr>
              <w:t xml:space="preserve"> </w:t>
            </w:r>
          </w:p>
          <w:p w14:paraId="11898A11" w14:textId="137A15E9"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 xml:space="preserve">10. </w:t>
            </w:r>
            <w:proofErr w:type="gramStart"/>
            <w:r w:rsidRPr="00E71749">
              <w:rPr>
                <w:rFonts w:asciiTheme="minorHAnsi" w:hAnsiTheme="minorHAnsi" w:cstheme="minorHAnsi"/>
                <w:sz w:val="16"/>
                <w:szCs w:val="16"/>
              </w:rPr>
              <w:t>Hiç bir</w:t>
            </w:r>
            <w:proofErr w:type="gramEnd"/>
            <w:r w:rsidRPr="00E71749">
              <w:rPr>
                <w:rFonts w:asciiTheme="minorHAnsi" w:hAnsiTheme="minorHAnsi" w:cstheme="minorHAnsi"/>
                <w:sz w:val="16"/>
                <w:szCs w:val="16"/>
              </w:rPr>
              <w:t xml:space="preserve"> koşulda, NioReg tarafından hazırlanan bir Test Raporu, müşteri adına bir taraf ya</w:t>
            </w:r>
            <w:ins w:id="12" w:author="derya altay" w:date="2023-11-20T14:40:00Z">
              <w:r w:rsidR="007D5D39" w:rsidRPr="00E71749">
                <w:rPr>
                  <w:rFonts w:asciiTheme="minorHAnsi" w:hAnsiTheme="minorHAnsi" w:cstheme="minorHAnsi"/>
                  <w:sz w:val="16"/>
                  <w:szCs w:val="16"/>
                </w:rPr>
                <w:t xml:space="preserve"> </w:t>
              </w:r>
            </w:ins>
            <w:r w:rsidRPr="00E71749">
              <w:rPr>
                <w:rFonts w:asciiTheme="minorHAnsi" w:hAnsiTheme="minorHAnsi" w:cstheme="minorHAnsi"/>
                <w:sz w:val="16"/>
                <w:szCs w:val="16"/>
              </w:rPr>
              <w:t xml:space="preserve">da bir temsilci olarak algılanamaz. Test raporu sonucu numunelere özel olarak hazırlanmıştır. Müşterinin tüm ürünlerinin sonucunu kapsayamaz. </w:t>
            </w:r>
          </w:p>
          <w:p w14:paraId="64826EFD" w14:textId="77777777" w:rsidR="007F0208" w:rsidRPr="00E71749" w:rsidRDefault="007F0208" w:rsidP="007F0208">
            <w:pPr>
              <w:jc w:val="both"/>
              <w:rPr>
                <w:rFonts w:asciiTheme="minorHAnsi" w:hAnsiTheme="minorHAnsi" w:cstheme="minorHAnsi"/>
                <w:sz w:val="16"/>
                <w:szCs w:val="16"/>
              </w:rPr>
            </w:pPr>
            <w:del w:id="13" w:author="derya altay" w:date="2023-11-20T14:40:00Z">
              <w:r w:rsidRPr="00E71749" w:rsidDel="007D5D39">
                <w:rPr>
                  <w:rFonts w:asciiTheme="minorHAnsi" w:hAnsiTheme="minorHAnsi" w:cstheme="minorHAnsi"/>
                  <w:sz w:val="16"/>
                  <w:szCs w:val="16"/>
                </w:rPr>
                <w:delText xml:space="preserve"> </w:delText>
              </w:r>
            </w:del>
            <w:r w:rsidRPr="00E71749">
              <w:rPr>
                <w:rFonts w:asciiTheme="minorHAnsi" w:hAnsiTheme="minorHAnsi" w:cstheme="minorHAnsi"/>
                <w:sz w:val="16"/>
                <w:szCs w:val="16"/>
              </w:rPr>
              <w:t>11. NioReg tarafından teste tabi tutulan numunelerin, NioReg’in görevlilerinin veya temsilcilerinin hatası, ihmali veya kasıtlı temerrüdü veya eylemi nedeniyle meydana gelen herhangi bir kayıp, hasar veya tahribattan sorumlu bulunması durumunda ve böyle bir durumda NioReg numunelerin imalat fiyatı tutarında sınırlı olmak üzere sorumlu olacaktır.</w:t>
            </w:r>
          </w:p>
          <w:p w14:paraId="7AE8BE51" w14:textId="323844C7"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w:t>
            </w:r>
            <w:r w:rsidR="00755B59">
              <w:rPr>
                <w:rFonts w:asciiTheme="minorHAnsi" w:hAnsiTheme="minorHAnsi" w:cstheme="minorHAnsi"/>
                <w:sz w:val="16"/>
                <w:szCs w:val="16"/>
              </w:rPr>
              <w:t>2</w:t>
            </w:r>
            <w:r w:rsidRPr="00E71749">
              <w:rPr>
                <w:rFonts w:asciiTheme="minorHAnsi" w:hAnsiTheme="minorHAnsi" w:cstheme="minorHAnsi"/>
                <w:sz w:val="16"/>
                <w:szCs w:val="16"/>
              </w:rPr>
              <w:t xml:space="preserve">. Test sırasında imha edilmeyen numuneler, Müşteri ile önceden yazılı olarak özel düzenlemeler yapılmadığı sürece, tamamen NioReg’in takdirine bağlı olarak, Test Raporunun tarihinden itibaren 15 günlük bir sürenin bitiminde imha edilmiş kabul edilebilir. </w:t>
            </w:r>
          </w:p>
          <w:p w14:paraId="4DDA2488" w14:textId="7F17DC96"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w:t>
            </w:r>
            <w:r w:rsidR="00755B59">
              <w:rPr>
                <w:rFonts w:asciiTheme="minorHAnsi" w:hAnsiTheme="minorHAnsi" w:cstheme="minorHAnsi"/>
                <w:sz w:val="16"/>
                <w:szCs w:val="16"/>
              </w:rPr>
              <w:t>3</w:t>
            </w:r>
            <w:r w:rsidRPr="00E71749">
              <w:rPr>
                <w:rFonts w:asciiTheme="minorHAnsi" w:hAnsiTheme="minorHAnsi" w:cstheme="minorHAnsi"/>
                <w:sz w:val="16"/>
                <w:szCs w:val="16"/>
              </w:rPr>
              <w:t xml:space="preserve">.Ödeme Koşulları: </w:t>
            </w:r>
            <w:r w:rsidRPr="00E71749">
              <w:rPr>
                <w:rFonts w:asciiTheme="minorHAnsi" w:hAnsiTheme="minorHAnsi" w:cstheme="minorHAnsi"/>
                <w:b/>
                <w:bCs/>
                <w:sz w:val="16"/>
                <w:szCs w:val="16"/>
              </w:rPr>
              <w:t>Peşin olarak test hizmetinden önce ödenir</w:t>
            </w:r>
            <w:r w:rsidRPr="00E71749">
              <w:rPr>
                <w:rFonts w:asciiTheme="minorHAnsi" w:hAnsiTheme="minorHAnsi" w:cstheme="minorHAnsi"/>
                <w:sz w:val="16"/>
                <w:szCs w:val="16"/>
              </w:rPr>
              <w:t>.</w:t>
            </w:r>
          </w:p>
          <w:p w14:paraId="44B86007" w14:textId="46402D22"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w:t>
            </w:r>
            <w:r w:rsidR="00755B59">
              <w:rPr>
                <w:rFonts w:asciiTheme="minorHAnsi" w:hAnsiTheme="minorHAnsi" w:cstheme="minorHAnsi"/>
                <w:sz w:val="16"/>
                <w:szCs w:val="16"/>
              </w:rPr>
              <w:t>4</w:t>
            </w:r>
            <w:r w:rsidRPr="00E71749">
              <w:rPr>
                <w:rFonts w:asciiTheme="minorHAnsi" w:hAnsiTheme="minorHAnsi" w:cstheme="minorHAnsi"/>
                <w:sz w:val="16"/>
                <w:szCs w:val="16"/>
              </w:rPr>
              <w:t>.Müşterinin faturadan bağımsız şekilde ödeme yapmadığı veya borçlu olduğu durumda, NioReg, söz konusu tüm borç ödenene kadar herhangi bir Test Raporu düzenlememe hakkını saklı tutar.</w:t>
            </w:r>
          </w:p>
          <w:p w14:paraId="35A9EFD9" w14:textId="367D8FD8" w:rsidR="007F0208" w:rsidRPr="00E71749" w:rsidRDefault="007F0208" w:rsidP="007F0208">
            <w:pPr>
              <w:jc w:val="both"/>
              <w:rPr>
                <w:rFonts w:asciiTheme="minorHAnsi" w:hAnsiTheme="minorHAnsi" w:cstheme="minorHAnsi"/>
                <w:sz w:val="16"/>
                <w:szCs w:val="16"/>
              </w:rPr>
            </w:pPr>
            <w:r w:rsidRPr="00E71749">
              <w:rPr>
                <w:rFonts w:asciiTheme="minorHAnsi" w:hAnsiTheme="minorHAnsi" w:cstheme="minorHAnsi"/>
                <w:sz w:val="16"/>
                <w:szCs w:val="16"/>
              </w:rPr>
              <w:t>1</w:t>
            </w:r>
            <w:r w:rsidR="00755B59">
              <w:rPr>
                <w:rFonts w:asciiTheme="minorHAnsi" w:hAnsiTheme="minorHAnsi" w:cstheme="minorHAnsi"/>
                <w:sz w:val="16"/>
                <w:szCs w:val="16"/>
              </w:rPr>
              <w:t>5</w:t>
            </w:r>
            <w:r w:rsidRPr="00E71749">
              <w:rPr>
                <w:rFonts w:asciiTheme="minorHAnsi" w:hAnsiTheme="minorHAnsi" w:cstheme="minorHAnsi"/>
                <w:sz w:val="16"/>
                <w:szCs w:val="16"/>
              </w:rPr>
              <w:t>.</w:t>
            </w:r>
            <w:ins w:id="14" w:author="derya altay" w:date="2023-11-20T14:42:00Z">
              <w:r w:rsidR="00EB1657" w:rsidRPr="00E71749">
                <w:rPr>
                  <w:rFonts w:asciiTheme="minorHAnsi" w:hAnsiTheme="minorHAnsi" w:cstheme="minorHAnsi"/>
                  <w:sz w:val="16"/>
                  <w:szCs w:val="16"/>
                </w:rPr>
                <w:t xml:space="preserve"> </w:t>
              </w:r>
            </w:ins>
            <w:r w:rsidRPr="00E71749">
              <w:rPr>
                <w:rFonts w:asciiTheme="minorHAnsi" w:hAnsiTheme="minorHAnsi" w:cstheme="minorHAnsi"/>
                <w:sz w:val="16"/>
                <w:szCs w:val="16"/>
              </w:rPr>
              <w:t xml:space="preserve">Testler, NioReg’in bilgisi ve kapasitesi ölçüsünde gerçekleştirilir. Test Raporu, NioReg’in test sırasındaki bulgularını yansıtır ve satıcıları, üreticileri sözleşmeden doğan yükümlülüklerinden muaf tutmaz veya </w:t>
            </w:r>
            <w:r w:rsidRPr="00E71749">
              <w:rPr>
                <w:rFonts w:asciiTheme="minorHAnsi" w:hAnsiTheme="minorHAnsi" w:cstheme="minorHAnsi"/>
                <w:sz w:val="16"/>
                <w:szCs w:val="16"/>
              </w:rPr>
              <w:lastRenderedPageBreak/>
              <w:t>NioReg tarafından gerçekleştirilen test sırasında veya sonrasında meydana gelen herhangi bir açık ve/veya gizli kusur için alıcıların tazminat hakkını etkilemez.</w:t>
            </w:r>
          </w:p>
          <w:p w14:paraId="53632D53" w14:textId="5DA21FFF" w:rsidR="007F0208" w:rsidRPr="00E71749" w:rsidRDefault="00710EBB" w:rsidP="007F0208">
            <w:pPr>
              <w:jc w:val="both"/>
              <w:rPr>
                <w:rFonts w:asciiTheme="minorHAnsi" w:hAnsiTheme="minorHAnsi" w:cstheme="minorHAnsi"/>
                <w:sz w:val="16"/>
                <w:szCs w:val="16"/>
              </w:rPr>
            </w:pPr>
            <w:r>
              <w:rPr>
                <w:rFonts w:asciiTheme="minorHAnsi" w:hAnsiTheme="minorHAnsi" w:cstheme="minorHAnsi"/>
                <w:sz w:val="16"/>
                <w:szCs w:val="16"/>
              </w:rPr>
              <w:t>1</w:t>
            </w:r>
            <w:r w:rsidR="00755B59">
              <w:rPr>
                <w:rFonts w:asciiTheme="minorHAnsi" w:hAnsiTheme="minorHAnsi" w:cstheme="minorHAnsi"/>
                <w:sz w:val="16"/>
                <w:szCs w:val="16"/>
              </w:rPr>
              <w:t>6</w:t>
            </w:r>
            <w:r w:rsidR="007F0208" w:rsidRPr="00E71749">
              <w:rPr>
                <w:rFonts w:asciiTheme="minorHAnsi" w:hAnsiTheme="minorHAnsi" w:cstheme="minorHAnsi"/>
                <w:sz w:val="16"/>
                <w:szCs w:val="16"/>
              </w:rPr>
              <w:t xml:space="preserve">. Bu hüküm ve koşulların geçerli olduğu sözleşme ve sözleşmeler, T.C yasalarına göre yorumlanacak ve bu yasalara tabi olacaktır ve yasal işlemler açısından bu sözleşmenin Türkiye Cumhuriyeti’nde olduğu kabul edilecek ve orada icra edilecektir. </w:t>
            </w:r>
          </w:p>
          <w:p w14:paraId="53FF40FB" w14:textId="6C32A7B3" w:rsidR="007F0208" w:rsidRPr="00E71749" w:rsidRDefault="00710EBB" w:rsidP="007F0208">
            <w:pPr>
              <w:jc w:val="both"/>
              <w:rPr>
                <w:rFonts w:asciiTheme="minorHAnsi" w:hAnsiTheme="minorHAnsi" w:cstheme="minorHAnsi"/>
                <w:sz w:val="16"/>
                <w:szCs w:val="16"/>
              </w:rPr>
            </w:pPr>
            <w:r>
              <w:rPr>
                <w:rFonts w:asciiTheme="minorHAnsi" w:hAnsiTheme="minorHAnsi" w:cstheme="minorHAnsi"/>
                <w:sz w:val="16"/>
                <w:szCs w:val="16"/>
              </w:rPr>
              <w:t>1</w:t>
            </w:r>
            <w:r w:rsidR="00755B59">
              <w:rPr>
                <w:rFonts w:asciiTheme="minorHAnsi" w:hAnsiTheme="minorHAnsi" w:cstheme="minorHAnsi"/>
                <w:sz w:val="16"/>
                <w:szCs w:val="16"/>
              </w:rPr>
              <w:t>7</w:t>
            </w:r>
            <w:r w:rsidR="007F0208" w:rsidRPr="00E71749">
              <w:rPr>
                <w:rFonts w:asciiTheme="minorHAnsi" w:hAnsiTheme="minorHAnsi" w:cstheme="minorHAnsi"/>
                <w:sz w:val="16"/>
                <w:szCs w:val="16"/>
              </w:rPr>
              <w:t xml:space="preserve"> NioReg, NioReg’in kontrolü dışındaki herhangi bir nedenden kaynaklanan sebeplerden dolayı (savaş, iç kargaşa, el koyma, her türlü hükümet kısıtlamaları; ithalat veya ihracat düzenlemeleri, grev veya ticaret anlaşmazlığı, işçi bulmada güçlükler, makinelerin bozulması, yangın, elektrik kesintisi, sel, su baskını, deprem, </w:t>
            </w:r>
            <w:ins w:id="15" w:author="derya altay" w:date="2023-11-20T14:43:00Z">
              <w:r w:rsidR="00A1403F" w:rsidRPr="00E71749">
                <w:rPr>
                  <w:rFonts w:asciiTheme="minorHAnsi" w:hAnsiTheme="minorHAnsi" w:cstheme="minorHAnsi"/>
                  <w:sz w:val="16"/>
                  <w:szCs w:val="16"/>
                </w:rPr>
                <w:t>p</w:t>
              </w:r>
            </w:ins>
            <w:del w:id="16" w:author="derya altay" w:date="2023-11-20T14:43:00Z">
              <w:r w:rsidR="007F0208" w:rsidRPr="00E71749" w:rsidDel="00A1403F">
                <w:rPr>
                  <w:rFonts w:asciiTheme="minorHAnsi" w:hAnsiTheme="minorHAnsi" w:cstheme="minorHAnsi"/>
                  <w:sz w:val="16"/>
                  <w:szCs w:val="16"/>
                </w:rPr>
                <w:delText>b</w:delText>
              </w:r>
            </w:del>
            <w:r w:rsidR="007F0208" w:rsidRPr="00E71749">
              <w:rPr>
                <w:rFonts w:asciiTheme="minorHAnsi" w:hAnsiTheme="minorHAnsi" w:cstheme="minorHAnsi"/>
                <w:sz w:val="16"/>
                <w:szCs w:val="16"/>
              </w:rPr>
              <w:t>andemi, kargoda kayıp veya kaza) buradaki yükümlülüklerinden herhangi birinin yerine getirilmesindeki gecikme veya yerine getirilmemesinden kaynaklanan herhangi bir kayıp veya hasardan sorumlu olmayacaktır. Bu tür olayların meydana gelmesi durumunda NioReg, söz konusu sözleşmeyi Ödeme alınan tutar</w:t>
            </w:r>
            <w:ins w:id="17" w:author="derya altay" w:date="2023-11-20T14:44:00Z">
              <w:r w:rsidR="00582D70" w:rsidRPr="00E71749">
                <w:rPr>
                  <w:rFonts w:asciiTheme="minorHAnsi" w:hAnsiTheme="minorHAnsi" w:cstheme="minorHAnsi"/>
                  <w:sz w:val="16"/>
                  <w:szCs w:val="16"/>
                </w:rPr>
                <w:t>ı</w:t>
              </w:r>
            </w:ins>
            <w:r w:rsidR="007F0208" w:rsidRPr="00E71749">
              <w:rPr>
                <w:rFonts w:asciiTheme="minorHAnsi" w:hAnsiTheme="minorHAnsi" w:cstheme="minorHAnsi"/>
                <w:sz w:val="16"/>
                <w:szCs w:val="16"/>
              </w:rPr>
              <w:t xml:space="preserve"> iade ed</w:t>
            </w:r>
            <w:del w:id="18" w:author="derya altay" w:date="2023-11-20T14:44:00Z">
              <w:r w:rsidR="007F0208" w:rsidRPr="00E71749" w:rsidDel="00582D70">
                <w:rPr>
                  <w:rFonts w:asciiTheme="minorHAnsi" w:hAnsiTheme="minorHAnsi" w:cstheme="minorHAnsi"/>
                  <w:sz w:val="16"/>
                  <w:szCs w:val="16"/>
                </w:rPr>
                <w:delText>il</w:delText>
              </w:r>
            </w:del>
            <w:r w:rsidR="007F0208" w:rsidRPr="00E71749">
              <w:rPr>
                <w:rFonts w:asciiTheme="minorHAnsi" w:hAnsiTheme="minorHAnsi" w:cstheme="minorHAnsi"/>
                <w:sz w:val="16"/>
                <w:szCs w:val="16"/>
              </w:rPr>
              <w:t>erek</w:t>
            </w:r>
            <w:r w:rsidR="007F0208" w:rsidRPr="00E71749">
              <w:rPr>
                <w:rFonts w:asciiTheme="minorHAnsi" w:hAnsiTheme="minorHAnsi" w:cstheme="minorHAnsi"/>
                <w:b/>
                <w:bCs/>
                <w:sz w:val="16"/>
                <w:szCs w:val="16"/>
              </w:rPr>
              <w:t xml:space="preserve"> </w:t>
            </w:r>
            <w:r w:rsidR="007F0208" w:rsidRPr="00E71749">
              <w:rPr>
                <w:rFonts w:asciiTheme="minorHAnsi" w:hAnsiTheme="minorHAnsi" w:cstheme="minorHAnsi"/>
                <w:sz w:val="16"/>
                <w:szCs w:val="16"/>
              </w:rPr>
              <w:t xml:space="preserve">iptal edebilir veya askıya alabilir, bu nedenle meydana gelen herhangi bir kayıp veya hasar için herhangi bir sorumluluk üstlenmez. </w:t>
            </w:r>
          </w:p>
        </w:tc>
        <w:tc>
          <w:tcPr>
            <w:tcW w:w="4768" w:type="dxa"/>
            <w:vAlign w:val="center"/>
          </w:tcPr>
          <w:p w14:paraId="378EEF7D" w14:textId="2876704C"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lastRenderedPageBreak/>
              <w:t>1.NioReg Verification and Design Services Ltd</w:t>
            </w:r>
            <w:ins w:id="19" w:author="derya altay" w:date="2023-11-20T14:33:00Z">
              <w:r w:rsidR="005F3CC6" w:rsidRPr="00E71749">
                <w:rPr>
                  <w:rFonts w:asciiTheme="minorHAnsi" w:hAnsiTheme="minorHAnsi" w:cstheme="minorHAnsi"/>
                  <w:color w:val="808080" w:themeColor="background1" w:themeShade="80"/>
                  <w:sz w:val="16"/>
                  <w:szCs w:val="16"/>
                </w:rPr>
                <w:t>.</w:t>
              </w:r>
            </w:ins>
            <w:del w:id="20" w:author="derya altay" w:date="2023-11-20T14:33:00Z">
              <w:r w:rsidRPr="00E71749" w:rsidDel="005F3CC6">
                <w:rPr>
                  <w:rFonts w:asciiTheme="minorHAnsi" w:hAnsiTheme="minorHAnsi" w:cstheme="minorHAnsi"/>
                  <w:color w:val="808080" w:themeColor="background1" w:themeShade="80"/>
                  <w:sz w:val="16"/>
                  <w:szCs w:val="16"/>
                </w:rPr>
                <w:delText xml:space="preserve"> Ltd</w:delText>
              </w:r>
            </w:del>
            <w:r w:rsidRPr="00E71749">
              <w:rPr>
                <w:rFonts w:asciiTheme="minorHAnsi" w:hAnsiTheme="minorHAnsi" w:cstheme="minorHAnsi"/>
                <w:color w:val="808080" w:themeColor="background1" w:themeShade="80"/>
                <w:sz w:val="16"/>
                <w:szCs w:val="16"/>
              </w:rPr>
              <w:t xml:space="preserve"> (herein referred to as NioReg) will perform the tests requested for the Customer in accordance with the terms and conditions contained herein.</w:t>
            </w:r>
          </w:p>
          <w:p w14:paraId="018659DE"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2. It shall be the Customer's responsibility to ascertain and notify NioReg of the standards to which any sample submitted must conform in any country or territory in which it is intended to be sold. </w:t>
            </w:r>
          </w:p>
          <w:p w14:paraId="1A3249C1"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3.The Terms and Conditions are the sole terms governing NioReg's relationship with the Customer. The Terms and Conditions may only be modified by an amendment expressed in writing and signed by a principal on behalf of NioReg. The Terms and Conditions contain the entire understanding of the parties and supersede any prior promises, representations, undertakings or implications.</w:t>
            </w:r>
          </w:p>
          <w:p w14:paraId="16443C1F"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4.NioReg will test any sample received from the Customer (the quantity, weight and size of the sample will be agreed between the Customer and NioReg). Under no circumstances will NioReg give any opinion as to the description, quantity or fitness for the purpose for which any sample is said to be intended.</w:t>
            </w:r>
          </w:p>
          <w:p w14:paraId="52C3296B"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5. The Customer also assumes all risks that the samples may cause.</w:t>
            </w:r>
          </w:p>
          <w:p w14:paraId="2418E040"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6. A Test Report issued by NioReg shall refer only to the specimen actually tested and shall not refer or be deemed to refer to any specimen which may be said to have been obtained. NioReg will test and report on samples and any inferences that may be drawn from the outcome of such testing shall be at the sole discretion and responsibility of the Customer.</w:t>
            </w:r>
          </w:p>
          <w:p w14:paraId="695FC878"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7. Test Reports prepared by NioReg are issued subject to the condition that they shall not be made publicly available or used in connection with, or for the purpose of, any advertising, publicity or promotional undertaking or material without the prior written consent of NioReg. </w:t>
            </w:r>
          </w:p>
          <w:p w14:paraId="1A9A9FE7" w14:textId="70F8290B"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8. NioReg shall not be liable to the Client for any loss or damage due to NioReg's failure to meet the time(s) specified. </w:t>
            </w:r>
          </w:p>
          <w:p w14:paraId="38F52182"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10.Under no circumstances shall the issue of any Test Report by NioReg involve or be deemed or purport to involve NioReg as a party or agent or otherwise in any relationship, contractual or otherwise, between the Client to whom the Test Report is to be sent. </w:t>
            </w:r>
          </w:p>
          <w:p w14:paraId="2F1341BC"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10. Under no circumstances shall a Test Report prepared by NioReg be deemed to be a party or a representative on behalf of the Customer. The result of the test report is specific to the samples. It cannot cover the result of all products of the customer. </w:t>
            </w:r>
          </w:p>
          <w:p w14:paraId="10CD840B" w14:textId="77777777"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 xml:space="preserve"> 11. In the event that NioReg is found liable for any loss, damage or destruction of samples subjected to testing by NioReg caused by the fault, negligence or willful default or act of NioReg's officers or agents, and in such event NioReg shall be liable up to and including the manufacturing price of the samples.</w:t>
            </w:r>
          </w:p>
          <w:p w14:paraId="374F5D0F" w14:textId="608DDEE3"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2</w:t>
            </w:r>
            <w:r w:rsidRPr="00E71749">
              <w:rPr>
                <w:rFonts w:asciiTheme="minorHAnsi" w:hAnsiTheme="minorHAnsi" w:cstheme="minorHAnsi"/>
                <w:color w:val="808080" w:themeColor="background1" w:themeShade="80"/>
                <w:sz w:val="16"/>
                <w:szCs w:val="16"/>
              </w:rPr>
              <w:t xml:space="preserve">. Samples not destroyed during testing may, at NioReg's sole discretion, be deemed destroyed at the expiration of a period of 15 days from the date of the Test Report, unless special arrangements have been made in advance in writing with the Customer. </w:t>
            </w:r>
          </w:p>
          <w:p w14:paraId="7AB1D1BA" w14:textId="272A4DFA"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3</w:t>
            </w:r>
            <w:r w:rsidRPr="00E71749">
              <w:rPr>
                <w:rFonts w:asciiTheme="minorHAnsi" w:hAnsiTheme="minorHAnsi" w:cstheme="minorHAnsi"/>
                <w:color w:val="808080" w:themeColor="background1" w:themeShade="80"/>
                <w:sz w:val="16"/>
                <w:szCs w:val="16"/>
              </w:rPr>
              <w:t>.Payment Terms: Payable in advance before the test service.</w:t>
            </w:r>
          </w:p>
          <w:p w14:paraId="12C7BF24" w14:textId="77777777" w:rsidR="007F0208" w:rsidRPr="00E71749" w:rsidRDefault="007F0208" w:rsidP="007F0208">
            <w:pPr>
              <w:jc w:val="both"/>
              <w:rPr>
                <w:rFonts w:asciiTheme="minorHAnsi" w:hAnsiTheme="minorHAnsi" w:cstheme="minorHAnsi"/>
                <w:color w:val="808080" w:themeColor="background1" w:themeShade="80"/>
                <w:sz w:val="16"/>
                <w:szCs w:val="16"/>
              </w:rPr>
            </w:pPr>
          </w:p>
          <w:p w14:paraId="13FC7137" w14:textId="79870AA6"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4</w:t>
            </w:r>
            <w:r w:rsidRPr="00E71749">
              <w:rPr>
                <w:rFonts w:asciiTheme="minorHAnsi" w:hAnsiTheme="minorHAnsi" w:cstheme="minorHAnsi"/>
                <w:color w:val="808080" w:themeColor="background1" w:themeShade="80"/>
                <w:sz w:val="16"/>
                <w:szCs w:val="16"/>
              </w:rPr>
              <w:t>.In the event that the Client fails to make payment or is in arrears regardless of invoice, NioReg reserves the right not to issue any Test Report until all such arrears have been paid.</w:t>
            </w:r>
          </w:p>
          <w:p w14:paraId="71465074" w14:textId="79C0399F" w:rsidR="007F0208" w:rsidRPr="00E71749" w:rsidRDefault="007F0208" w:rsidP="007F0208">
            <w:pPr>
              <w:jc w:val="both"/>
              <w:rPr>
                <w:rFonts w:asciiTheme="minorHAnsi" w:hAnsiTheme="minorHAnsi" w:cstheme="minorHAnsi"/>
                <w:color w:val="808080" w:themeColor="background1" w:themeShade="80"/>
                <w:sz w:val="16"/>
                <w:szCs w:val="16"/>
              </w:rPr>
            </w:pPr>
            <w:r w:rsidRPr="00E71749">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5</w:t>
            </w:r>
            <w:r w:rsidRPr="00E71749">
              <w:rPr>
                <w:rFonts w:asciiTheme="minorHAnsi" w:hAnsiTheme="minorHAnsi" w:cstheme="minorHAnsi"/>
                <w:color w:val="808080" w:themeColor="background1" w:themeShade="80"/>
                <w:sz w:val="16"/>
                <w:szCs w:val="16"/>
              </w:rPr>
              <w:t xml:space="preserve">.Testing is carried out to the best of NioReg's knowledge and capacity. The Test Report reflects NioReg's findings at the time of testing and does not release sellers, manufacturers from their </w:t>
            </w:r>
            <w:r w:rsidRPr="00E71749">
              <w:rPr>
                <w:rFonts w:asciiTheme="minorHAnsi" w:hAnsiTheme="minorHAnsi" w:cstheme="minorHAnsi"/>
                <w:color w:val="808080" w:themeColor="background1" w:themeShade="80"/>
                <w:sz w:val="16"/>
                <w:szCs w:val="16"/>
              </w:rPr>
              <w:lastRenderedPageBreak/>
              <w:t>contractual obligations or affect the buyers' right to compensation for any manifest and/or latent defects occurring during or after testing performed by NioReg.</w:t>
            </w:r>
          </w:p>
          <w:p w14:paraId="31895965" w14:textId="7AA57C5F" w:rsidR="007F0208" w:rsidRPr="00E71749" w:rsidRDefault="00710EBB" w:rsidP="007F0208">
            <w:pPr>
              <w:jc w:val="both"/>
              <w:rPr>
                <w:rFonts w:asciiTheme="minorHAnsi" w:hAnsiTheme="minorHAnsi" w:cstheme="minorHAnsi"/>
                <w:color w:val="808080" w:themeColor="background1" w:themeShade="80"/>
                <w:sz w:val="16"/>
                <w:szCs w:val="16"/>
              </w:rPr>
            </w:pPr>
            <w:r>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6</w:t>
            </w:r>
            <w:r w:rsidR="007F0208" w:rsidRPr="00E71749">
              <w:rPr>
                <w:rFonts w:asciiTheme="minorHAnsi" w:hAnsiTheme="minorHAnsi" w:cstheme="minorHAnsi"/>
                <w:color w:val="808080" w:themeColor="background1" w:themeShade="80"/>
                <w:sz w:val="16"/>
                <w:szCs w:val="16"/>
              </w:rPr>
              <w:t>. Contracts and agreements to which these terms and conditions apply shall be construed in accordance with and governed by the laws of the Republic of Turkey and for the purposes of legal proceedings this agreement shall be deemed to be in the Republic of Turkey and enforced there.</w:t>
            </w:r>
          </w:p>
          <w:p w14:paraId="7D3736DA" w14:textId="507CF6CF" w:rsidR="007F0208" w:rsidRPr="00E71749" w:rsidDel="00582D70" w:rsidRDefault="00710EBB">
            <w:pPr>
              <w:jc w:val="both"/>
              <w:rPr>
                <w:del w:id="21" w:author="derya altay" w:date="2023-11-20T14:44:00Z"/>
                <w:rFonts w:asciiTheme="minorHAnsi" w:hAnsiTheme="minorHAnsi" w:cstheme="minorHAnsi"/>
                <w:color w:val="808080" w:themeColor="background1" w:themeShade="80"/>
                <w:sz w:val="16"/>
                <w:szCs w:val="16"/>
              </w:rPr>
            </w:pPr>
            <w:r>
              <w:rPr>
                <w:rFonts w:asciiTheme="minorHAnsi" w:hAnsiTheme="minorHAnsi" w:cstheme="minorHAnsi"/>
                <w:color w:val="808080" w:themeColor="background1" w:themeShade="80"/>
                <w:sz w:val="16"/>
                <w:szCs w:val="16"/>
              </w:rPr>
              <w:t>1</w:t>
            </w:r>
            <w:r w:rsidR="00755B59">
              <w:rPr>
                <w:rFonts w:asciiTheme="minorHAnsi" w:hAnsiTheme="minorHAnsi" w:cstheme="minorHAnsi"/>
                <w:color w:val="808080" w:themeColor="background1" w:themeShade="80"/>
                <w:sz w:val="16"/>
                <w:szCs w:val="16"/>
              </w:rPr>
              <w:t>7</w:t>
            </w:r>
            <w:r w:rsidR="007F0208" w:rsidRPr="00E71749">
              <w:rPr>
                <w:rFonts w:asciiTheme="minorHAnsi" w:hAnsiTheme="minorHAnsi" w:cstheme="minorHAnsi"/>
                <w:color w:val="808080" w:themeColor="background1" w:themeShade="80"/>
                <w:sz w:val="16"/>
                <w:szCs w:val="16"/>
              </w:rPr>
              <w:t>. NioReg shall not be liable for any loss or damage resulting from delay in or failure to perform any of its obligations hereunder due to any cause beyond NioReg's control (war, civil commotion, seizure, governmental restrictions of any kind; import or export regulations, strike or trade dispute, labor difficulties, breakdown of machinery, fire, power failure, flood, inundation, earthquake, bandam, loss or accident to cargo). In the event of the occurrence of such events, NioReg may cancel or suspend the contract in question with a refund of the amount paid and shall not assume any liability for any loss or damage caused thereby.</w:t>
            </w:r>
          </w:p>
          <w:p w14:paraId="4A404E1E" w14:textId="77777777" w:rsidR="007F0208" w:rsidRPr="00E71749" w:rsidRDefault="007F0208" w:rsidP="00582D70">
            <w:pPr>
              <w:jc w:val="both"/>
              <w:rPr>
                <w:rFonts w:asciiTheme="minorHAnsi" w:hAnsiTheme="minorHAnsi" w:cstheme="minorHAnsi"/>
                <w:b/>
                <w:bCs/>
                <w:color w:val="808080" w:themeColor="background1" w:themeShade="80"/>
                <w:sz w:val="16"/>
                <w:szCs w:val="16"/>
              </w:rPr>
            </w:pPr>
          </w:p>
        </w:tc>
      </w:tr>
    </w:tbl>
    <w:p w14:paraId="04925B3B" w14:textId="1B8F9798" w:rsidR="007F0208" w:rsidRPr="00E24059" w:rsidRDefault="007F0208">
      <w:pPr>
        <w:rPr>
          <w:rFonts w:asciiTheme="minorHAnsi" w:hAnsiTheme="minorHAnsi" w:cstheme="minorHAnsi"/>
          <w:sz w:val="20"/>
          <w:szCs w:val="20"/>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5"/>
        <w:gridCol w:w="8690"/>
      </w:tblGrid>
      <w:tr w:rsidR="007E091F" w:rsidRPr="00E24059" w14:paraId="0861F4FC" w14:textId="77777777" w:rsidTr="007E091F">
        <w:trPr>
          <w:cantSplit/>
          <w:trHeight w:val="278"/>
        </w:trPr>
        <w:tc>
          <w:tcPr>
            <w:tcW w:w="845" w:type="dxa"/>
            <w:vMerge w:val="restart"/>
            <w:shd w:val="clear" w:color="auto" w:fill="D9D9D9" w:themeFill="background1" w:themeFillShade="D9"/>
            <w:textDirection w:val="btLr"/>
            <w:vAlign w:val="center"/>
          </w:tcPr>
          <w:p w14:paraId="2D3819D5" w14:textId="77777777" w:rsidR="007E091F" w:rsidRPr="00E24059" w:rsidRDefault="007E091F" w:rsidP="00DF58AA">
            <w:pPr>
              <w:pStyle w:val="Heading1"/>
              <w:numPr>
                <w:ilvl w:val="0"/>
                <w:numId w:val="0"/>
              </w:numPr>
              <w:jc w:val="center"/>
              <w:rPr>
                <w:rFonts w:asciiTheme="minorHAnsi" w:hAnsiTheme="minorHAnsi" w:cstheme="minorHAnsi"/>
                <w:szCs w:val="20"/>
              </w:rPr>
            </w:pPr>
            <w:bookmarkStart w:id="22" w:name="_Hlk151380612"/>
            <w:r w:rsidRPr="00E24059">
              <w:rPr>
                <w:rFonts w:asciiTheme="minorHAnsi" w:hAnsiTheme="minorHAnsi" w:cstheme="minorHAnsi"/>
                <w:szCs w:val="20"/>
              </w:rPr>
              <w:t>Onay</w:t>
            </w:r>
          </w:p>
          <w:p w14:paraId="5C43DC8A" w14:textId="77777777" w:rsidR="007E091F" w:rsidRPr="00E24059" w:rsidRDefault="007E091F" w:rsidP="00DF58AA">
            <w:pPr>
              <w:pStyle w:val="Heading1"/>
              <w:numPr>
                <w:ilvl w:val="0"/>
                <w:numId w:val="0"/>
              </w:numPr>
              <w:jc w:val="center"/>
              <w:rPr>
                <w:rFonts w:asciiTheme="minorHAnsi" w:hAnsiTheme="minorHAnsi" w:cstheme="minorHAnsi"/>
                <w:szCs w:val="20"/>
              </w:rPr>
            </w:pPr>
            <w:r w:rsidRPr="00E24059">
              <w:rPr>
                <w:rFonts w:asciiTheme="minorHAnsi" w:hAnsiTheme="minorHAnsi" w:cstheme="minorHAnsi"/>
                <w:i/>
                <w:iCs/>
                <w:color w:val="404040" w:themeColor="text1" w:themeTint="BF"/>
                <w:szCs w:val="20"/>
              </w:rPr>
              <w:t>Approval</w:t>
            </w:r>
          </w:p>
        </w:tc>
        <w:tc>
          <w:tcPr>
            <w:tcW w:w="8690" w:type="dxa"/>
            <w:vAlign w:val="center"/>
          </w:tcPr>
          <w:p w14:paraId="32708402" w14:textId="77777777" w:rsidR="007E091F" w:rsidRPr="00E24059" w:rsidRDefault="007E091F" w:rsidP="00DF58AA">
            <w:pPr>
              <w:spacing w:before="60" w:after="60"/>
              <w:rPr>
                <w:rFonts w:asciiTheme="minorHAnsi" w:hAnsiTheme="minorHAnsi" w:cstheme="minorHAnsi"/>
                <w:sz w:val="20"/>
                <w:szCs w:val="20"/>
              </w:rPr>
            </w:pPr>
            <w:r w:rsidRPr="00E24059">
              <w:rPr>
                <w:rFonts w:asciiTheme="minorHAnsi" w:hAnsiTheme="minorHAnsi" w:cstheme="minorHAnsi"/>
                <w:sz w:val="20"/>
                <w:szCs w:val="20"/>
              </w:rPr>
              <w:t>Yukarıda girmiş olduğum bilgilerin doğruluğunu teyit ederim. Şartlar ve koşullarda belirtilen tüm hükümleri tamamen okuduğumu, anladığımı kabul ederim.</w:t>
            </w:r>
          </w:p>
          <w:p w14:paraId="21850D75" w14:textId="77777777" w:rsidR="007E091F" w:rsidRPr="00E24059" w:rsidRDefault="007E091F" w:rsidP="00DF58AA">
            <w:pPr>
              <w:spacing w:before="60" w:after="60"/>
              <w:rPr>
                <w:rFonts w:asciiTheme="minorHAnsi" w:eastAsiaTheme="minorHAnsi" w:hAnsiTheme="minorHAnsi" w:cstheme="minorHAnsi"/>
                <w:sz w:val="20"/>
                <w:szCs w:val="20"/>
              </w:rPr>
            </w:pPr>
            <w:r w:rsidRPr="00E24059">
              <w:rPr>
                <w:rFonts w:asciiTheme="minorHAnsi" w:hAnsiTheme="minorHAnsi" w:cstheme="minorHAnsi"/>
                <w:color w:val="808080" w:themeColor="background1" w:themeShade="80"/>
                <w:sz w:val="20"/>
                <w:szCs w:val="20"/>
              </w:rPr>
              <w:t xml:space="preserve">I confirm that the information written above is correct. I acknowledge that I have fully read, understood and accepted all provisions outlined in the terms and conditions. </w:t>
            </w:r>
          </w:p>
        </w:tc>
      </w:tr>
      <w:tr w:rsidR="007E091F" w:rsidRPr="00E24059" w14:paraId="06BE4C9F" w14:textId="77777777" w:rsidTr="007E091F">
        <w:trPr>
          <w:trHeight w:val="544"/>
        </w:trPr>
        <w:tc>
          <w:tcPr>
            <w:tcW w:w="845" w:type="dxa"/>
            <w:vMerge/>
            <w:shd w:val="clear" w:color="auto" w:fill="D9D9D9" w:themeFill="background1" w:themeFillShade="D9"/>
            <w:vAlign w:val="center"/>
          </w:tcPr>
          <w:p w14:paraId="310012DB" w14:textId="77777777" w:rsidR="007E091F" w:rsidRPr="00E24059" w:rsidRDefault="007E091F" w:rsidP="00DF58AA">
            <w:pPr>
              <w:spacing w:after="0" w:line="276" w:lineRule="auto"/>
              <w:jc w:val="center"/>
              <w:rPr>
                <w:rFonts w:asciiTheme="minorHAnsi" w:hAnsiTheme="minorHAnsi" w:cstheme="minorHAnsi"/>
                <w:sz w:val="20"/>
                <w:szCs w:val="20"/>
              </w:rPr>
            </w:pPr>
          </w:p>
        </w:tc>
        <w:tc>
          <w:tcPr>
            <w:tcW w:w="8690" w:type="dxa"/>
            <w:shd w:val="clear" w:color="auto" w:fill="auto"/>
            <w:vAlign w:val="center"/>
          </w:tcPr>
          <w:p w14:paraId="6AE034F2" w14:textId="77777777" w:rsidR="007E091F" w:rsidRPr="00E24059" w:rsidRDefault="007E091F" w:rsidP="00DF58AA">
            <w:pPr>
              <w:spacing w:after="0" w:line="276" w:lineRule="auto"/>
              <w:rPr>
                <w:rFonts w:asciiTheme="minorHAnsi" w:eastAsiaTheme="minorHAnsi" w:hAnsiTheme="minorHAnsi" w:cstheme="minorHAnsi"/>
                <w:color w:val="808080" w:themeColor="background1" w:themeShade="80"/>
                <w:sz w:val="20"/>
                <w:szCs w:val="20"/>
              </w:rPr>
            </w:pPr>
            <w:r w:rsidRPr="00E24059">
              <w:rPr>
                <w:rFonts w:asciiTheme="minorHAnsi" w:hAnsiTheme="minorHAnsi" w:cstheme="minorHAnsi"/>
                <w:sz w:val="20"/>
                <w:szCs w:val="20"/>
              </w:rPr>
              <w:t xml:space="preserve">Unvan / </w:t>
            </w:r>
            <w:r w:rsidRPr="00E24059">
              <w:rPr>
                <w:rFonts w:asciiTheme="minorHAnsi" w:eastAsiaTheme="minorHAnsi" w:hAnsiTheme="minorHAnsi" w:cstheme="minorHAnsi"/>
                <w:color w:val="808080" w:themeColor="background1" w:themeShade="80"/>
                <w:sz w:val="20"/>
                <w:szCs w:val="20"/>
              </w:rPr>
              <w:t xml:space="preserve">Title: </w:t>
            </w:r>
          </w:p>
          <w:p w14:paraId="365C1C81" w14:textId="77777777" w:rsidR="007E091F" w:rsidRPr="00E24059" w:rsidRDefault="00000000" w:rsidP="00DF58AA">
            <w:pPr>
              <w:spacing w:after="0" w:line="276" w:lineRule="auto"/>
              <w:rPr>
                <w:rFonts w:asciiTheme="minorHAnsi" w:hAnsiTheme="minorHAnsi" w:cstheme="minorHAnsi"/>
                <w:sz w:val="20"/>
                <w:szCs w:val="20"/>
              </w:rPr>
            </w:pPr>
            <w:sdt>
              <w:sdtPr>
                <w:rPr>
                  <w:rFonts w:asciiTheme="minorHAnsi" w:eastAsiaTheme="minorHAnsi" w:hAnsiTheme="minorHAnsi" w:cstheme="minorHAnsi"/>
                  <w:sz w:val="20"/>
                  <w:szCs w:val="20"/>
                </w:rPr>
                <w:id w:val="2058431646"/>
                <w:placeholder>
                  <w:docPart w:val="B3F6D228FDA947308D227BBF8E91199F"/>
                </w:placeholder>
                <w:showingPlcHdr/>
              </w:sdtPr>
              <w:sdtContent>
                <w:r w:rsidR="007E091F" w:rsidRPr="00E24059">
                  <w:rPr>
                    <w:rStyle w:val="PlaceholderText"/>
                    <w:rFonts w:asciiTheme="minorHAnsi" w:hAnsiTheme="minorHAnsi" w:cstheme="minorHAnsi"/>
                    <w:sz w:val="20"/>
                    <w:szCs w:val="20"/>
                  </w:rPr>
                  <w:t>Metin girmek için buraya tıklayın veya dokunun.</w:t>
                </w:r>
              </w:sdtContent>
            </w:sdt>
          </w:p>
        </w:tc>
      </w:tr>
      <w:tr w:rsidR="007E091F" w:rsidRPr="00E24059" w14:paraId="6A9C9E47" w14:textId="77777777" w:rsidTr="007E091F">
        <w:trPr>
          <w:trHeight w:val="544"/>
        </w:trPr>
        <w:tc>
          <w:tcPr>
            <w:tcW w:w="845" w:type="dxa"/>
            <w:vMerge/>
            <w:shd w:val="clear" w:color="auto" w:fill="D9D9D9" w:themeFill="background1" w:themeFillShade="D9"/>
            <w:vAlign w:val="center"/>
          </w:tcPr>
          <w:p w14:paraId="4D8E1560" w14:textId="77777777" w:rsidR="007E091F" w:rsidRPr="00E24059" w:rsidRDefault="007E091F" w:rsidP="00DF58AA">
            <w:pPr>
              <w:spacing w:after="0" w:line="276" w:lineRule="auto"/>
              <w:jc w:val="center"/>
              <w:rPr>
                <w:rFonts w:asciiTheme="minorHAnsi" w:hAnsiTheme="minorHAnsi" w:cstheme="minorHAnsi"/>
                <w:sz w:val="20"/>
                <w:szCs w:val="20"/>
              </w:rPr>
            </w:pPr>
          </w:p>
        </w:tc>
        <w:tc>
          <w:tcPr>
            <w:tcW w:w="8690" w:type="dxa"/>
            <w:shd w:val="clear" w:color="auto" w:fill="auto"/>
            <w:vAlign w:val="center"/>
          </w:tcPr>
          <w:p w14:paraId="5ED6E4C1" w14:textId="77777777" w:rsidR="007E091F" w:rsidRPr="00E24059" w:rsidRDefault="007E091F" w:rsidP="00DF58AA">
            <w:pPr>
              <w:spacing w:after="0" w:line="276" w:lineRule="auto"/>
              <w:rPr>
                <w:rFonts w:asciiTheme="minorHAnsi" w:eastAsiaTheme="minorHAnsi" w:hAnsiTheme="minorHAnsi" w:cstheme="minorHAnsi"/>
                <w:sz w:val="20"/>
                <w:szCs w:val="20"/>
              </w:rPr>
            </w:pPr>
            <w:r w:rsidRPr="00E24059">
              <w:rPr>
                <w:rFonts w:asciiTheme="minorHAnsi" w:eastAsiaTheme="minorHAnsi" w:hAnsiTheme="minorHAnsi" w:cstheme="minorHAnsi"/>
                <w:sz w:val="20"/>
                <w:szCs w:val="20"/>
              </w:rPr>
              <w:t xml:space="preserve">Ad Soyad / </w:t>
            </w:r>
            <w:r w:rsidRPr="00E24059">
              <w:rPr>
                <w:rFonts w:asciiTheme="minorHAnsi" w:eastAsiaTheme="minorHAnsi" w:hAnsiTheme="minorHAnsi" w:cstheme="minorHAnsi"/>
                <w:color w:val="808080" w:themeColor="background1" w:themeShade="80"/>
                <w:sz w:val="20"/>
                <w:szCs w:val="20"/>
              </w:rPr>
              <w:t>Name Surname:</w:t>
            </w:r>
            <w:r w:rsidRPr="00E24059">
              <w:rPr>
                <w:rFonts w:asciiTheme="minorHAnsi" w:eastAsiaTheme="minorHAnsi" w:hAnsiTheme="minorHAnsi" w:cstheme="minorHAnsi"/>
                <w:sz w:val="20"/>
                <w:szCs w:val="20"/>
              </w:rPr>
              <w:t xml:space="preserve"> </w:t>
            </w:r>
          </w:p>
          <w:p w14:paraId="7512BAFE" w14:textId="77777777" w:rsidR="007E091F" w:rsidRPr="00E24059" w:rsidRDefault="00000000" w:rsidP="00DF58AA">
            <w:pPr>
              <w:spacing w:after="0" w:line="276" w:lineRule="auto"/>
              <w:rPr>
                <w:rFonts w:asciiTheme="minorHAnsi" w:hAnsiTheme="minorHAnsi" w:cstheme="minorHAnsi"/>
                <w:sz w:val="20"/>
                <w:szCs w:val="20"/>
              </w:rPr>
            </w:pPr>
            <w:sdt>
              <w:sdtPr>
                <w:rPr>
                  <w:rFonts w:asciiTheme="minorHAnsi" w:eastAsiaTheme="minorHAnsi" w:hAnsiTheme="minorHAnsi" w:cstheme="minorHAnsi"/>
                  <w:sz w:val="20"/>
                  <w:szCs w:val="20"/>
                </w:rPr>
                <w:id w:val="-944774754"/>
                <w:placeholder>
                  <w:docPart w:val="7064E1F8EED24D72BFFEA65225BD7567"/>
                </w:placeholder>
                <w:showingPlcHdr/>
              </w:sdtPr>
              <w:sdtContent>
                <w:r w:rsidR="007E091F" w:rsidRPr="00E24059">
                  <w:rPr>
                    <w:rStyle w:val="PlaceholderText"/>
                    <w:rFonts w:asciiTheme="minorHAnsi" w:hAnsiTheme="minorHAnsi" w:cstheme="minorHAnsi"/>
                    <w:sz w:val="20"/>
                    <w:szCs w:val="20"/>
                  </w:rPr>
                  <w:t>Metin girmek için buraya tıklayın veya dokunun.</w:t>
                </w:r>
              </w:sdtContent>
            </w:sdt>
          </w:p>
        </w:tc>
      </w:tr>
      <w:tr w:rsidR="007E091F" w:rsidRPr="00E24059" w14:paraId="3BF13DD7" w14:textId="77777777" w:rsidTr="007E091F">
        <w:trPr>
          <w:trHeight w:val="467"/>
        </w:trPr>
        <w:tc>
          <w:tcPr>
            <w:tcW w:w="845" w:type="dxa"/>
            <w:vMerge/>
            <w:shd w:val="clear" w:color="auto" w:fill="D9D9D9" w:themeFill="background1" w:themeFillShade="D9"/>
            <w:vAlign w:val="center"/>
          </w:tcPr>
          <w:p w14:paraId="1570FB50" w14:textId="77777777" w:rsidR="007E091F" w:rsidRPr="00E24059" w:rsidRDefault="007E091F" w:rsidP="00DF58AA">
            <w:pPr>
              <w:spacing w:after="0" w:line="276" w:lineRule="auto"/>
              <w:jc w:val="center"/>
              <w:rPr>
                <w:rFonts w:asciiTheme="minorHAnsi" w:eastAsiaTheme="minorHAnsi" w:hAnsiTheme="minorHAnsi" w:cstheme="minorHAnsi"/>
                <w:sz w:val="20"/>
                <w:szCs w:val="20"/>
              </w:rPr>
            </w:pPr>
          </w:p>
        </w:tc>
        <w:tc>
          <w:tcPr>
            <w:tcW w:w="8690" w:type="dxa"/>
            <w:vAlign w:val="center"/>
          </w:tcPr>
          <w:p w14:paraId="2A65E6A8" w14:textId="77777777" w:rsidR="007E091F" w:rsidRPr="00E24059" w:rsidRDefault="007E091F" w:rsidP="00DF58AA">
            <w:pPr>
              <w:spacing w:after="0" w:line="276" w:lineRule="auto"/>
              <w:rPr>
                <w:rFonts w:asciiTheme="minorHAnsi" w:eastAsiaTheme="minorHAnsi" w:hAnsiTheme="minorHAnsi" w:cstheme="minorHAnsi"/>
                <w:sz w:val="20"/>
                <w:szCs w:val="20"/>
              </w:rPr>
            </w:pPr>
            <w:r w:rsidRPr="00E24059">
              <w:rPr>
                <w:rFonts w:asciiTheme="minorHAnsi" w:eastAsiaTheme="minorHAnsi" w:hAnsiTheme="minorHAnsi" w:cstheme="minorHAnsi"/>
                <w:sz w:val="20"/>
                <w:szCs w:val="20"/>
              </w:rPr>
              <w:t xml:space="preserve">İmza Tarihi / </w:t>
            </w:r>
            <w:r w:rsidRPr="00E24059">
              <w:rPr>
                <w:rFonts w:asciiTheme="minorHAnsi" w:eastAsiaTheme="minorHAnsi" w:hAnsiTheme="minorHAnsi" w:cstheme="minorHAnsi"/>
                <w:color w:val="808080" w:themeColor="background1" w:themeShade="80"/>
                <w:sz w:val="20"/>
                <w:szCs w:val="20"/>
              </w:rPr>
              <w:t>Signature Date:</w:t>
            </w:r>
          </w:p>
          <w:p w14:paraId="224E9685" w14:textId="77777777" w:rsidR="007E091F" w:rsidRPr="00E24059" w:rsidRDefault="00000000" w:rsidP="00DF58AA">
            <w:pPr>
              <w:spacing w:after="0" w:line="276" w:lineRule="auto"/>
              <w:rPr>
                <w:rFonts w:asciiTheme="minorHAnsi" w:eastAsiaTheme="minorHAnsi" w:hAnsiTheme="minorHAnsi" w:cstheme="minorHAnsi"/>
                <w:sz w:val="20"/>
                <w:szCs w:val="20"/>
              </w:rPr>
            </w:pPr>
            <w:sdt>
              <w:sdtPr>
                <w:rPr>
                  <w:rFonts w:asciiTheme="minorHAnsi" w:eastAsiaTheme="minorHAnsi" w:hAnsiTheme="minorHAnsi" w:cstheme="minorHAnsi"/>
                  <w:sz w:val="20"/>
                  <w:szCs w:val="20"/>
                </w:rPr>
                <w:id w:val="-1909147008"/>
                <w:placeholder>
                  <w:docPart w:val="9371884EB0D24943A4E4594CC84AD368"/>
                </w:placeholder>
                <w:showingPlcHdr/>
                <w:date>
                  <w:dateFormat w:val="d.MM.yyyy"/>
                  <w:lid w:val="tr-TR"/>
                  <w:storeMappedDataAs w:val="dateTime"/>
                  <w:calendar w:val="gregorian"/>
                </w:date>
              </w:sdtPr>
              <w:sdtContent>
                <w:r w:rsidR="007E091F" w:rsidRPr="00E24059">
                  <w:rPr>
                    <w:rStyle w:val="PlaceholderText"/>
                    <w:rFonts w:asciiTheme="minorHAnsi" w:hAnsiTheme="minorHAnsi" w:cstheme="minorHAnsi"/>
                    <w:sz w:val="20"/>
                    <w:szCs w:val="20"/>
                  </w:rPr>
                  <w:t>Tarih girmek için tıklayın veya dokunun.</w:t>
                </w:r>
              </w:sdtContent>
            </w:sdt>
            <w:r w:rsidR="007E091F" w:rsidRPr="00E24059">
              <w:rPr>
                <w:rFonts w:asciiTheme="minorHAnsi" w:eastAsiaTheme="minorHAnsi" w:hAnsiTheme="minorHAnsi" w:cstheme="minorHAnsi"/>
                <w:sz w:val="20"/>
                <w:szCs w:val="20"/>
              </w:rPr>
              <w:t xml:space="preserve"> </w:t>
            </w:r>
          </w:p>
        </w:tc>
      </w:tr>
      <w:tr w:rsidR="007E091F" w:rsidRPr="00E24059" w14:paraId="5CCB4B65" w14:textId="77777777" w:rsidTr="007E091F">
        <w:trPr>
          <w:trHeight w:val="467"/>
        </w:trPr>
        <w:tc>
          <w:tcPr>
            <w:tcW w:w="845" w:type="dxa"/>
            <w:vMerge/>
            <w:shd w:val="clear" w:color="auto" w:fill="D9D9D9" w:themeFill="background1" w:themeFillShade="D9"/>
            <w:vAlign w:val="center"/>
          </w:tcPr>
          <w:p w14:paraId="30DE2C8F" w14:textId="77777777" w:rsidR="007E091F" w:rsidRPr="00E24059" w:rsidRDefault="007E091F" w:rsidP="00DF58AA">
            <w:pPr>
              <w:spacing w:after="0" w:line="276" w:lineRule="auto"/>
              <w:jc w:val="center"/>
              <w:rPr>
                <w:rFonts w:asciiTheme="minorHAnsi" w:eastAsiaTheme="minorHAnsi" w:hAnsiTheme="minorHAnsi" w:cstheme="minorHAnsi"/>
                <w:sz w:val="20"/>
                <w:szCs w:val="20"/>
              </w:rPr>
            </w:pPr>
          </w:p>
        </w:tc>
        <w:tc>
          <w:tcPr>
            <w:tcW w:w="8690" w:type="dxa"/>
            <w:vAlign w:val="center"/>
          </w:tcPr>
          <w:p w14:paraId="5660406A" w14:textId="77777777" w:rsidR="007E091F" w:rsidRPr="00E24059" w:rsidRDefault="007E091F" w:rsidP="00DF58AA">
            <w:pPr>
              <w:spacing w:after="0" w:line="276" w:lineRule="auto"/>
              <w:jc w:val="center"/>
              <w:rPr>
                <w:rFonts w:asciiTheme="minorHAnsi" w:eastAsiaTheme="minorHAnsi" w:hAnsiTheme="minorHAnsi" w:cstheme="minorHAnsi"/>
                <w:sz w:val="20"/>
                <w:szCs w:val="20"/>
              </w:rPr>
            </w:pPr>
            <w:r w:rsidRPr="00E24059">
              <w:rPr>
                <w:rFonts w:asciiTheme="minorHAnsi" w:eastAsiaTheme="minorHAnsi" w:hAnsiTheme="minorHAnsi" w:cstheme="minorHAnsi"/>
                <w:sz w:val="20"/>
                <w:szCs w:val="20"/>
              </w:rPr>
              <w:t xml:space="preserve">İmza / </w:t>
            </w:r>
            <w:sdt>
              <w:sdtPr>
                <w:rPr>
                  <w:rFonts w:asciiTheme="minorHAnsi" w:eastAsiaTheme="minorHAnsi" w:hAnsiTheme="minorHAnsi" w:cstheme="minorHAnsi"/>
                  <w:color w:val="808080" w:themeColor="background1" w:themeShade="80"/>
                  <w:sz w:val="20"/>
                  <w:szCs w:val="20"/>
                </w:rPr>
                <w:id w:val="1495228623"/>
                <w:placeholder>
                  <w:docPart w:val="62F5AE4223B143D8B70C6F94B74124A1"/>
                </w:placeholder>
                <w:date>
                  <w:dateFormat w:val="dd.MM.yyyy"/>
                  <w:lid w:val="tr-TR"/>
                  <w:storeMappedDataAs w:val="dateTime"/>
                  <w:calendar w:val="gregorian"/>
                </w:date>
              </w:sdtPr>
              <w:sdtContent>
                <w:proofErr w:type="spellStart"/>
                <w:r w:rsidRPr="00E24059">
                  <w:rPr>
                    <w:rFonts w:asciiTheme="minorHAnsi" w:eastAsiaTheme="minorHAnsi" w:hAnsiTheme="minorHAnsi" w:cstheme="minorHAnsi"/>
                    <w:color w:val="808080" w:themeColor="background1" w:themeShade="80"/>
                    <w:sz w:val="20"/>
                    <w:szCs w:val="20"/>
                  </w:rPr>
                  <w:t>Signature</w:t>
                </w:r>
                <w:proofErr w:type="spellEnd"/>
              </w:sdtContent>
            </w:sdt>
          </w:p>
          <w:p w14:paraId="459413E0" w14:textId="77777777" w:rsidR="007E091F" w:rsidRPr="00E24059" w:rsidRDefault="00000000" w:rsidP="00DF58AA">
            <w:pPr>
              <w:spacing w:after="0" w:line="276" w:lineRule="auto"/>
              <w:jc w:val="center"/>
              <w:rPr>
                <w:rFonts w:asciiTheme="minorHAnsi" w:eastAsiaTheme="minorHAnsi" w:hAnsiTheme="minorHAnsi" w:cstheme="minorHAnsi"/>
                <w:sz w:val="20"/>
                <w:szCs w:val="20"/>
              </w:rPr>
            </w:pPr>
            <w:sdt>
              <w:sdtPr>
                <w:rPr>
                  <w:rFonts w:asciiTheme="minorHAnsi" w:eastAsiaTheme="minorHAnsi" w:hAnsiTheme="minorHAnsi" w:cstheme="minorHAnsi"/>
                  <w:sz w:val="20"/>
                  <w:szCs w:val="20"/>
                </w:rPr>
                <w:id w:val="1468705189"/>
                <w:showingPlcHdr/>
                <w:picture/>
              </w:sdtPr>
              <w:sdtContent>
                <w:r w:rsidR="007E091F" w:rsidRPr="00E24059">
                  <w:rPr>
                    <w:rFonts w:asciiTheme="minorHAnsi" w:eastAsiaTheme="minorHAnsi" w:hAnsiTheme="minorHAnsi" w:cstheme="minorHAnsi"/>
                    <w:noProof/>
                    <w:sz w:val="20"/>
                    <w:szCs w:val="20"/>
                  </w:rPr>
                  <w:drawing>
                    <wp:inline distT="0" distB="0" distL="0" distR="0" wp14:anchorId="7E18456B" wp14:editId="042C1103">
                      <wp:extent cx="295275" cy="295275"/>
                      <wp:effectExtent l="0" t="0" r="0" b="0"/>
                      <wp:docPr id="1263887511" name="Picture 1263887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5275" cy="295275"/>
                              </a:xfrm>
                              <a:prstGeom prst="rect">
                                <a:avLst/>
                              </a:prstGeom>
                              <a:noFill/>
                              <a:ln>
                                <a:noFill/>
                              </a:ln>
                            </pic:spPr>
                          </pic:pic>
                        </a:graphicData>
                      </a:graphic>
                    </wp:inline>
                  </w:drawing>
                </w:r>
              </w:sdtContent>
            </w:sdt>
          </w:p>
        </w:tc>
      </w:tr>
      <w:bookmarkEnd w:id="22"/>
    </w:tbl>
    <w:p w14:paraId="7907C48D" w14:textId="77777777" w:rsidR="00DA7390" w:rsidRDefault="00DA7390" w:rsidP="00863141">
      <w:pPr>
        <w:spacing w:after="0"/>
        <w:rPr>
          <w:rFonts w:asciiTheme="minorHAnsi" w:hAnsiTheme="minorHAnsi" w:cstheme="minorHAnsi"/>
          <w:sz w:val="20"/>
          <w:szCs w:val="20"/>
        </w:rPr>
      </w:pPr>
    </w:p>
    <w:p w14:paraId="20A15860" w14:textId="77777777" w:rsidR="00097BE6" w:rsidRDefault="00097BE6" w:rsidP="00863141">
      <w:pPr>
        <w:spacing w:after="0"/>
        <w:rPr>
          <w:rFonts w:asciiTheme="minorHAnsi" w:hAnsiTheme="minorHAnsi" w:cstheme="minorHAnsi"/>
          <w:color w:val="FF0000"/>
          <w:sz w:val="20"/>
          <w:szCs w:val="20"/>
        </w:rPr>
      </w:pPr>
    </w:p>
    <w:tbl>
      <w:tblPr>
        <w:tblStyle w:val="TableGrid"/>
        <w:tblW w:w="9548" w:type="dxa"/>
        <w:tblLook w:val="04A0" w:firstRow="1" w:lastRow="0" w:firstColumn="1" w:lastColumn="0" w:noHBand="0" w:noVBand="1"/>
      </w:tblPr>
      <w:tblGrid>
        <w:gridCol w:w="846"/>
        <w:gridCol w:w="3929"/>
        <w:gridCol w:w="2386"/>
        <w:gridCol w:w="2387"/>
      </w:tblGrid>
      <w:tr w:rsidR="00122DC3" w:rsidRPr="00122DC3" w14:paraId="394C3D4B" w14:textId="77777777" w:rsidTr="001519D7">
        <w:tc>
          <w:tcPr>
            <w:tcW w:w="846" w:type="dxa"/>
            <w:vMerge w:val="restart"/>
            <w:shd w:val="clear" w:color="auto" w:fill="D9D9D9" w:themeFill="background1" w:themeFillShade="D9"/>
            <w:textDirection w:val="btLr"/>
            <w:vAlign w:val="center"/>
          </w:tcPr>
          <w:p w14:paraId="34AFA22C" w14:textId="7F448D26" w:rsidR="001519D7" w:rsidRPr="00122DC3" w:rsidRDefault="001519D7" w:rsidP="001519D7">
            <w:pPr>
              <w:ind w:left="113" w:right="113"/>
              <w:jc w:val="center"/>
              <w:rPr>
                <w:rFonts w:asciiTheme="minorHAnsi" w:hAnsiTheme="minorHAnsi" w:cstheme="minorHAnsi"/>
              </w:rPr>
            </w:pPr>
            <w:bookmarkStart w:id="23" w:name="_Hlk157516810"/>
            <w:r w:rsidRPr="00122DC3">
              <w:rPr>
                <w:rFonts w:asciiTheme="minorHAnsi" w:hAnsiTheme="minorHAnsi" w:cstheme="minorHAnsi"/>
              </w:rPr>
              <w:t>NioReg Section</w:t>
            </w:r>
          </w:p>
        </w:tc>
        <w:tc>
          <w:tcPr>
            <w:tcW w:w="8702" w:type="dxa"/>
            <w:gridSpan w:val="3"/>
            <w:shd w:val="clear" w:color="auto" w:fill="D9D9D9" w:themeFill="background1" w:themeFillShade="D9"/>
            <w:vAlign w:val="center"/>
          </w:tcPr>
          <w:p w14:paraId="50ED43BB" w14:textId="77777777" w:rsidR="001519D7" w:rsidRPr="00122DC3" w:rsidRDefault="001519D7" w:rsidP="000B39C9">
            <w:pPr>
              <w:rPr>
                <w:rFonts w:asciiTheme="minorHAnsi" w:hAnsiTheme="minorHAnsi" w:cstheme="minorHAnsi"/>
              </w:rPr>
            </w:pPr>
            <w:r w:rsidRPr="00122DC3">
              <w:rPr>
                <w:rFonts w:asciiTheme="minorHAnsi" w:hAnsiTheme="minorHAnsi" w:cstheme="minorHAnsi"/>
              </w:rPr>
              <w:t>Bu bölüm NioReg tarafından doldurulacaktır. / This section will be filled by NioReg.</w:t>
            </w:r>
          </w:p>
        </w:tc>
      </w:tr>
      <w:tr w:rsidR="00122DC3" w:rsidRPr="00122DC3" w14:paraId="7C78CF2B" w14:textId="77777777" w:rsidTr="00FD2311">
        <w:tc>
          <w:tcPr>
            <w:tcW w:w="846" w:type="dxa"/>
            <w:vMerge/>
            <w:shd w:val="clear" w:color="auto" w:fill="D9D9D9" w:themeFill="background1" w:themeFillShade="D9"/>
            <w:vAlign w:val="center"/>
          </w:tcPr>
          <w:p w14:paraId="3CD8305A" w14:textId="4A7ED880" w:rsidR="00663B5E" w:rsidRPr="00122DC3" w:rsidRDefault="00663B5E" w:rsidP="000B39C9">
            <w:pPr>
              <w:rPr>
                <w:rFonts w:asciiTheme="minorHAnsi" w:hAnsiTheme="minorHAnsi" w:cstheme="minorHAnsi"/>
              </w:rPr>
            </w:pPr>
          </w:p>
        </w:tc>
        <w:tc>
          <w:tcPr>
            <w:tcW w:w="8702" w:type="dxa"/>
            <w:gridSpan w:val="3"/>
            <w:vAlign w:val="center"/>
          </w:tcPr>
          <w:p w14:paraId="1DFFE174" w14:textId="082A72D3" w:rsidR="00663B5E" w:rsidRPr="00122DC3" w:rsidRDefault="00663B5E" w:rsidP="00663B5E">
            <w:pPr>
              <w:jc w:val="center"/>
              <w:rPr>
                <w:rFonts w:asciiTheme="minorHAnsi" w:hAnsiTheme="minorHAnsi" w:cstheme="minorHAnsi"/>
              </w:rPr>
            </w:pPr>
            <w:r w:rsidRPr="00122DC3">
              <w:rPr>
                <w:rFonts w:asciiTheme="minorHAnsi" w:hAnsiTheme="minorHAnsi" w:cstheme="minorHAnsi"/>
              </w:rPr>
              <w:t>Değerlendiren / Evaluated by</w:t>
            </w:r>
          </w:p>
        </w:tc>
      </w:tr>
      <w:tr w:rsidR="00122DC3" w:rsidRPr="00122DC3" w14:paraId="16E6F396" w14:textId="77777777" w:rsidTr="006A3A17">
        <w:tc>
          <w:tcPr>
            <w:tcW w:w="846" w:type="dxa"/>
            <w:vMerge/>
            <w:shd w:val="clear" w:color="auto" w:fill="D9D9D9" w:themeFill="background1" w:themeFillShade="D9"/>
            <w:vAlign w:val="center"/>
          </w:tcPr>
          <w:p w14:paraId="41B08F05" w14:textId="58FD49EC" w:rsidR="00663B5E" w:rsidRPr="00122DC3" w:rsidRDefault="00663B5E" w:rsidP="00663B5E">
            <w:pPr>
              <w:rPr>
                <w:rFonts w:asciiTheme="minorHAnsi" w:hAnsiTheme="minorHAnsi" w:cstheme="minorHAnsi"/>
              </w:rPr>
            </w:pPr>
          </w:p>
        </w:tc>
        <w:tc>
          <w:tcPr>
            <w:tcW w:w="3929" w:type="dxa"/>
            <w:vAlign w:val="center"/>
          </w:tcPr>
          <w:p w14:paraId="2D6B89F6" w14:textId="77777777" w:rsidR="00663B5E" w:rsidRPr="00122DC3" w:rsidRDefault="00663B5E" w:rsidP="00663B5E">
            <w:pPr>
              <w:rPr>
                <w:rFonts w:asciiTheme="minorHAnsi" w:hAnsiTheme="minorHAnsi" w:cstheme="minorHAnsi"/>
              </w:rPr>
            </w:pPr>
            <w:r w:rsidRPr="00122DC3">
              <w:rPr>
                <w:rFonts w:asciiTheme="minorHAnsi" w:hAnsiTheme="minorHAnsi" w:cstheme="minorHAnsi"/>
              </w:rPr>
              <w:t>Ad Soyad / Name Surname</w:t>
            </w:r>
          </w:p>
        </w:tc>
        <w:sdt>
          <w:sdtPr>
            <w:rPr>
              <w:rFonts w:asciiTheme="minorHAnsi" w:hAnsiTheme="minorHAnsi" w:cstheme="minorHAnsi"/>
            </w:rPr>
            <w:id w:val="-282652976"/>
            <w:placeholder>
              <w:docPart w:val="C42774A3C18F4C10BCCAFE3B170B75C2"/>
            </w:placeholder>
          </w:sdtPr>
          <w:sdtContent>
            <w:tc>
              <w:tcPr>
                <w:tcW w:w="4773" w:type="dxa"/>
                <w:gridSpan w:val="2"/>
                <w:vAlign w:val="center"/>
              </w:tcPr>
              <w:p w14:paraId="1D8F20B8" w14:textId="7BCB6477" w:rsidR="00663B5E" w:rsidRPr="00122DC3" w:rsidRDefault="00663B5E" w:rsidP="00663B5E">
                <w:pPr>
                  <w:rPr>
                    <w:rFonts w:asciiTheme="minorHAnsi" w:hAnsiTheme="minorHAnsi" w:cstheme="minorHAnsi"/>
                  </w:rPr>
                </w:pPr>
                <w:r w:rsidRPr="00122DC3">
                  <w:rPr>
                    <w:rFonts w:asciiTheme="minorHAnsi" w:hAnsiTheme="minorHAnsi" w:cstheme="minorHAnsi"/>
                  </w:rPr>
                  <w:t xml:space="preserve">    </w:t>
                </w:r>
              </w:p>
            </w:tc>
          </w:sdtContent>
        </w:sdt>
      </w:tr>
      <w:tr w:rsidR="00122DC3" w:rsidRPr="00122DC3" w14:paraId="0EB6893C" w14:textId="77777777" w:rsidTr="00F64E6B">
        <w:tc>
          <w:tcPr>
            <w:tcW w:w="846" w:type="dxa"/>
            <w:vMerge/>
            <w:shd w:val="clear" w:color="auto" w:fill="D9D9D9" w:themeFill="background1" w:themeFillShade="D9"/>
            <w:vAlign w:val="center"/>
          </w:tcPr>
          <w:p w14:paraId="351B7292" w14:textId="2FFE60F6" w:rsidR="00663B5E" w:rsidRPr="00122DC3" w:rsidRDefault="00663B5E" w:rsidP="00663B5E">
            <w:pPr>
              <w:rPr>
                <w:rFonts w:asciiTheme="minorHAnsi" w:hAnsiTheme="minorHAnsi" w:cstheme="minorHAnsi"/>
              </w:rPr>
            </w:pPr>
          </w:p>
        </w:tc>
        <w:tc>
          <w:tcPr>
            <w:tcW w:w="3929" w:type="dxa"/>
            <w:vAlign w:val="center"/>
          </w:tcPr>
          <w:p w14:paraId="790723E7" w14:textId="77777777" w:rsidR="00663B5E" w:rsidRPr="00122DC3" w:rsidRDefault="00663B5E" w:rsidP="00663B5E">
            <w:pPr>
              <w:rPr>
                <w:rFonts w:asciiTheme="minorHAnsi" w:hAnsiTheme="minorHAnsi" w:cstheme="minorHAnsi"/>
              </w:rPr>
            </w:pPr>
            <w:r w:rsidRPr="00122DC3">
              <w:rPr>
                <w:rFonts w:asciiTheme="minorHAnsi" w:hAnsiTheme="minorHAnsi" w:cstheme="minorHAnsi"/>
              </w:rPr>
              <w:t>Tarih / Date</w:t>
            </w:r>
          </w:p>
        </w:tc>
        <w:sdt>
          <w:sdtPr>
            <w:rPr>
              <w:rFonts w:asciiTheme="minorHAnsi" w:hAnsiTheme="minorHAnsi" w:cstheme="minorHAnsi"/>
            </w:rPr>
            <w:id w:val="-2060616043"/>
            <w:placeholder>
              <w:docPart w:val="BD0AFF0FBBA04332A6CBECA47E1D4C48"/>
            </w:placeholder>
          </w:sdtPr>
          <w:sdtContent>
            <w:tc>
              <w:tcPr>
                <w:tcW w:w="4773" w:type="dxa"/>
                <w:gridSpan w:val="2"/>
                <w:vAlign w:val="center"/>
              </w:tcPr>
              <w:sdt>
                <w:sdtPr>
                  <w:rPr>
                    <w:rFonts w:asciiTheme="minorHAnsi" w:hAnsiTheme="minorHAnsi" w:cstheme="minorHAnsi"/>
                  </w:rPr>
                  <w:id w:val="-2023854647"/>
                  <w:placeholder>
                    <w:docPart w:val="6A2F94ACD6A4442BA166269AFA21169B"/>
                  </w:placeholder>
                  <w:date>
                    <w:dateFormat w:val="d.MM.yyyy"/>
                    <w:lid w:val="tr-TR"/>
                    <w:storeMappedDataAs w:val="dateTime"/>
                    <w:calendar w:val="gregorian"/>
                  </w:date>
                </w:sdtPr>
                <w:sdtContent>
                  <w:p w14:paraId="71F63E07" w14:textId="36CD029C" w:rsidR="00663B5E" w:rsidRPr="00122DC3" w:rsidRDefault="00663B5E" w:rsidP="00663B5E">
                    <w:pPr>
                      <w:rPr>
                        <w:rFonts w:asciiTheme="minorHAnsi" w:hAnsiTheme="minorHAnsi" w:cstheme="minorHAnsi"/>
                      </w:rPr>
                    </w:pPr>
                    <w:r w:rsidRPr="00122DC3">
                      <w:rPr>
                        <w:rFonts w:asciiTheme="minorHAnsi" w:hAnsiTheme="minorHAnsi" w:cstheme="minorHAnsi"/>
                      </w:rPr>
                      <w:t xml:space="preserve">      </w:t>
                    </w:r>
                  </w:p>
                </w:sdtContent>
              </w:sdt>
            </w:tc>
          </w:sdtContent>
        </w:sdt>
      </w:tr>
      <w:tr w:rsidR="00122DC3" w:rsidRPr="00122DC3" w14:paraId="3845A01D" w14:textId="77777777" w:rsidTr="001519D7">
        <w:tc>
          <w:tcPr>
            <w:tcW w:w="846" w:type="dxa"/>
            <w:vMerge/>
            <w:shd w:val="clear" w:color="auto" w:fill="D9D9D9" w:themeFill="background1" w:themeFillShade="D9"/>
            <w:vAlign w:val="center"/>
          </w:tcPr>
          <w:p w14:paraId="0BBB6B7D" w14:textId="4775666A" w:rsidR="001519D7" w:rsidRPr="00122DC3" w:rsidRDefault="001519D7" w:rsidP="000B39C9">
            <w:pPr>
              <w:rPr>
                <w:rFonts w:asciiTheme="minorHAnsi" w:hAnsiTheme="minorHAnsi" w:cstheme="minorHAnsi"/>
              </w:rPr>
            </w:pPr>
          </w:p>
        </w:tc>
        <w:tc>
          <w:tcPr>
            <w:tcW w:w="3929" w:type="dxa"/>
            <w:vAlign w:val="center"/>
          </w:tcPr>
          <w:p w14:paraId="30173FBA" w14:textId="77777777" w:rsidR="001519D7" w:rsidRPr="00122DC3" w:rsidRDefault="001519D7" w:rsidP="000B39C9">
            <w:pPr>
              <w:rPr>
                <w:rFonts w:asciiTheme="minorHAnsi" w:hAnsiTheme="minorHAnsi" w:cstheme="minorHAnsi"/>
              </w:rPr>
            </w:pPr>
            <w:r w:rsidRPr="00122DC3">
              <w:rPr>
                <w:rFonts w:asciiTheme="minorHAnsi" w:hAnsiTheme="minorHAnsi" w:cstheme="minorHAnsi"/>
              </w:rPr>
              <w:t xml:space="preserve">Değerlendirme Sonucu / Review Result </w:t>
            </w:r>
          </w:p>
        </w:tc>
        <w:tc>
          <w:tcPr>
            <w:tcW w:w="2386" w:type="dxa"/>
            <w:vAlign w:val="center"/>
          </w:tcPr>
          <w:p w14:paraId="6300AC06" w14:textId="77777777" w:rsidR="001519D7" w:rsidRPr="00122DC3" w:rsidRDefault="00000000" w:rsidP="000B39C9">
            <w:pPr>
              <w:rPr>
                <w:rFonts w:asciiTheme="minorHAnsi" w:hAnsiTheme="minorHAnsi" w:cstheme="minorHAnsi"/>
              </w:rPr>
            </w:pPr>
            <w:sdt>
              <w:sdtPr>
                <w:rPr>
                  <w:rFonts w:asciiTheme="minorHAnsi" w:hAnsiTheme="minorHAnsi" w:cstheme="minorHAnsi"/>
                </w:rPr>
                <w:id w:val="30310166"/>
                <w14:checkbox>
                  <w14:checked w14:val="0"/>
                  <w14:checkedState w14:val="2612" w14:font="MS Gothic"/>
                  <w14:uncheckedState w14:val="2610" w14:font="MS Gothic"/>
                </w14:checkbox>
              </w:sdtPr>
              <w:sdtContent>
                <w:r w:rsidR="001519D7" w:rsidRPr="00122DC3">
                  <w:rPr>
                    <w:rFonts w:ascii="MS Gothic" w:eastAsia="MS Gothic" w:hAnsi="MS Gothic" w:cstheme="minorHAnsi" w:hint="eastAsia"/>
                  </w:rPr>
                  <w:t>☐</w:t>
                </w:r>
              </w:sdtContent>
            </w:sdt>
            <w:r w:rsidR="001519D7" w:rsidRPr="00122DC3">
              <w:rPr>
                <w:rFonts w:asciiTheme="minorHAnsi" w:hAnsiTheme="minorHAnsi" w:cstheme="minorHAnsi"/>
              </w:rPr>
              <w:t xml:space="preserve"> Uygun, teklif verilebilir. </w:t>
            </w:r>
          </w:p>
          <w:p w14:paraId="06F48795" w14:textId="089F1707" w:rsidR="001519D7" w:rsidRPr="00122DC3" w:rsidRDefault="001519D7" w:rsidP="000B39C9">
            <w:pPr>
              <w:rPr>
                <w:rFonts w:asciiTheme="minorHAnsi" w:hAnsiTheme="minorHAnsi" w:cstheme="minorHAnsi"/>
              </w:rPr>
            </w:pPr>
            <w:r w:rsidRPr="00122DC3">
              <w:rPr>
                <w:rFonts w:asciiTheme="minorHAnsi" w:hAnsiTheme="minorHAnsi" w:cstheme="minorHAnsi"/>
              </w:rPr>
              <w:t xml:space="preserve">     Appropriate, offerable</w:t>
            </w:r>
          </w:p>
          <w:p w14:paraId="6E021DC4" w14:textId="77777777" w:rsidR="001519D7" w:rsidRPr="00122DC3" w:rsidRDefault="00000000" w:rsidP="000B39C9">
            <w:pPr>
              <w:rPr>
                <w:rFonts w:asciiTheme="minorHAnsi" w:hAnsiTheme="minorHAnsi" w:cstheme="minorHAnsi"/>
              </w:rPr>
            </w:pPr>
            <w:sdt>
              <w:sdtPr>
                <w:rPr>
                  <w:rFonts w:asciiTheme="minorHAnsi" w:hAnsiTheme="minorHAnsi" w:cstheme="minorHAnsi"/>
                </w:rPr>
                <w:id w:val="-838620000"/>
                <w14:checkbox>
                  <w14:checked w14:val="0"/>
                  <w14:checkedState w14:val="2612" w14:font="MS Gothic"/>
                  <w14:uncheckedState w14:val="2610" w14:font="MS Gothic"/>
                </w14:checkbox>
              </w:sdtPr>
              <w:sdtContent>
                <w:r w:rsidR="001519D7" w:rsidRPr="00122DC3">
                  <w:rPr>
                    <w:rFonts w:ascii="MS Gothic" w:eastAsia="MS Gothic" w:hAnsi="MS Gothic" w:cstheme="minorHAnsi" w:hint="eastAsia"/>
                  </w:rPr>
                  <w:t>☐</w:t>
                </w:r>
              </w:sdtContent>
            </w:sdt>
            <w:r w:rsidR="001519D7" w:rsidRPr="00122DC3">
              <w:rPr>
                <w:rFonts w:asciiTheme="minorHAnsi" w:hAnsiTheme="minorHAnsi" w:cstheme="minorHAnsi"/>
              </w:rPr>
              <w:t xml:space="preserve"> Ek bilgi talep edilmeli.</w:t>
            </w:r>
          </w:p>
          <w:p w14:paraId="31C88A8B" w14:textId="57ADEDCA" w:rsidR="001519D7" w:rsidRPr="00122DC3" w:rsidRDefault="001519D7" w:rsidP="000B39C9">
            <w:pPr>
              <w:rPr>
                <w:rFonts w:asciiTheme="minorHAnsi" w:hAnsiTheme="minorHAnsi" w:cstheme="minorHAnsi"/>
              </w:rPr>
            </w:pPr>
            <w:r w:rsidRPr="00122DC3">
              <w:rPr>
                <w:rFonts w:asciiTheme="minorHAnsi" w:hAnsiTheme="minorHAnsi" w:cstheme="minorHAnsi"/>
              </w:rPr>
              <w:t xml:space="preserve">     Additional information should be requested.</w:t>
            </w:r>
          </w:p>
          <w:p w14:paraId="623CE2B6" w14:textId="77777777" w:rsidR="001519D7" w:rsidRPr="00122DC3" w:rsidRDefault="00000000" w:rsidP="000B39C9">
            <w:pPr>
              <w:rPr>
                <w:rFonts w:asciiTheme="minorHAnsi" w:hAnsiTheme="minorHAnsi" w:cstheme="minorHAnsi"/>
              </w:rPr>
            </w:pPr>
            <w:sdt>
              <w:sdtPr>
                <w:rPr>
                  <w:rFonts w:asciiTheme="minorHAnsi" w:hAnsiTheme="minorHAnsi" w:cstheme="minorHAnsi"/>
                </w:rPr>
                <w:id w:val="-620292250"/>
                <w14:checkbox>
                  <w14:checked w14:val="0"/>
                  <w14:checkedState w14:val="2612" w14:font="MS Gothic"/>
                  <w14:uncheckedState w14:val="2610" w14:font="MS Gothic"/>
                </w14:checkbox>
              </w:sdtPr>
              <w:sdtContent>
                <w:r w:rsidR="001519D7" w:rsidRPr="00122DC3">
                  <w:rPr>
                    <w:rFonts w:ascii="MS Gothic" w:eastAsia="MS Gothic" w:hAnsi="MS Gothic" w:cstheme="minorHAnsi" w:hint="eastAsia"/>
                  </w:rPr>
                  <w:t>☐</w:t>
                </w:r>
              </w:sdtContent>
            </w:sdt>
            <w:r w:rsidR="001519D7" w:rsidRPr="00122DC3">
              <w:rPr>
                <w:rFonts w:asciiTheme="minorHAnsi" w:hAnsiTheme="minorHAnsi" w:cstheme="minorHAnsi"/>
              </w:rPr>
              <w:t xml:space="preserve"> Diğer / Others</w:t>
            </w:r>
          </w:p>
        </w:tc>
        <w:tc>
          <w:tcPr>
            <w:tcW w:w="2387" w:type="dxa"/>
            <w:vAlign w:val="center"/>
          </w:tcPr>
          <w:p w14:paraId="54D2395B" w14:textId="77777777" w:rsidR="001519D7" w:rsidRPr="00122DC3" w:rsidRDefault="001519D7" w:rsidP="000B39C9">
            <w:pPr>
              <w:rPr>
                <w:rFonts w:asciiTheme="minorHAnsi" w:hAnsiTheme="minorHAnsi" w:cstheme="minorHAnsi"/>
              </w:rPr>
            </w:pPr>
            <w:r w:rsidRPr="00122DC3">
              <w:rPr>
                <w:rFonts w:asciiTheme="minorHAnsi" w:hAnsiTheme="minorHAnsi" w:cstheme="minorHAnsi"/>
              </w:rPr>
              <w:t>-</w:t>
            </w:r>
          </w:p>
          <w:p w14:paraId="0C1AB2A3" w14:textId="688BC8C1" w:rsidR="001519D7" w:rsidRPr="00122DC3" w:rsidRDefault="00000000" w:rsidP="000B39C9">
            <w:pPr>
              <w:rPr>
                <w:rFonts w:asciiTheme="minorHAnsi" w:hAnsiTheme="minorHAnsi" w:cstheme="minorHAnsi"/>
              </w:rPr>
            </w:pPr>
            <w:sdt>
              <w:sdtPr>
                <w:rPr>
                  <w:rFonts w:asciiTheme="minorHAnsi" w:hAnsiTheme="minorHAnsi" w:cstheme="minorHAnsi"/>
                </w:rPr>
                <w:id w:val="-293207427"/>
                <w:placeholder>
                  <w:docPart w:val="941C4E249F664D06A61FF861B3A95CB9"/>
                </w:placeholder>
              </w:sdtPr>
              <w:sdtContent>
                <w:r w:rsidR="001519D7" w:rsidRPr="00122DC3">
                  <w:rPr>
                    <w:rFonts w:asciiTheme="minorHAnsi" w:hAnsiTheme="minorHAnsi" w:cstheme="minorHAnsi"/>
                  </w:rPr>
                  <w:t xml:space="preserve">Detay / </w:t>
                </w:r>
                <w:proofErr w:type="spellStart"/>
                <w:r w:rsidR="001519D7" w:rsidRPr="00122DC3">
                  <w:rPr>
                    <w:rFonts w:asciiTheme="minorHAnsi" w:hAnsiTheme="minorHAnsi" w:cstheme="minorHAnsi"/>
                  </w:rPr>
                  <w:t>Detail</w:t>
                </w:r>
                <w:proofErr w:type="spellEnd"/>
                <w:r w:rsidR="001519D7" w:rsidRPr="00122DC3">
                  <w:rPr>
                    <w:rFonts w:asciiTheme="minorHAnsi" w:hAnsiTheme="minorHAnsi" w:cstheme="minorHAnsi"/>
                  </w:rPr>
                  <w:t xml:space="preserve">       </w:t>
                </w:r>
              </w:sdtContent>
            </w:sdt>
          </w:p>
          <w:p w14:paraId="1FEF3EB6" w14:textId="77777777" w:rsidR="001519D7" w:rsidRPr="00122DC3" w:rsidRDefault="001519D7" w:rsidP="000B39C9">
            <w:pPr>
              <w:rPr>
                <w:rFonts w:asciiTheme="minorHAnsi" w:hAnsiTheme="minorHAnsi" w:cstheme="minorHAnsi"/>
              </w:rPr>
            </w:pPr>
            <w:r w:rsidRPr="00122DC3">
              <w:rPr>
                <w:rFonts w:asciiTheme="minorHAnsi" w:hAnsiTheme="minorHAnsi" w:cstheme="minorHAnsi"/>
              </w:rPr>
              <w:t>Açıklayınız / Please explain</w:t>
            </w:r>
          </w:p>
        </w:tc>
      </w:tr>
      <w:tr w:rsidR="00122DC3" w:rsidRPr="00122DC3" w14:paraId="7D3DF5F3" w14:textId="77777777" w:rsidTr="0067375D">
        <w:tc>
          <w:tcPr>
            <w:tcW w:w="846" w:type="dxa"/>
            <w:vMerge/>
            <w:shd w:val="clear" w:color="auto" w:fill="D9D9D9" w:themeFill="background1" w:themeFillShade="D9"/>
            <w:vAlign w:val="center"/>
          </w:tcPr>
          <w:p w14:paraId="13FF8604" w14:textId="77777777" w:rsidR="00663B5E" w:rsidRPr="00122DC3" w:rsidRDefault="00663B5E" w:rsidP="000B39C9">
            <w:pPr>
              <w:rPr>
                <w:rFonts w:asciiTheme="minorHAnsi" w:hAnsiTheme="minorHAnsi" w:cstheme="minorHAnsi"/>
              </w:rPr>
            </w:pPr>
          </w:p>
        </w:tc>
        <w:tc>
          <w:tcPr>
            <w:tcW w:w="3929" w:type="dxa"/>
            <w:vAlign w:val="center"/>
          </w:tcPr>
          <w:p w14:paraId="4CC50E09" w14:textId="77777777" w:rsidR="00663B5E" w:rsidRPr="00122DC3" w:rsidRDefault="00663B5E" w:rsidP="000B39C9">
            <w:pPr>
              <w:rPr>
                <w:rFonts w:asciiTheme="minorHAnsi" w:hAnsiTheme="minorHAnsi" w:cstheme="minorHAnsi"/>
              </w:rPr>
            </w:pPr>
            <w:r w:rsidRPr="00122DC3">
              <w:rPr>
                <w:rFonts w:asciiTheme="minorHAnsi" w:hAnsiTheme="minorHAnsi" w:cstheme="minorHAnsi"/>
              </w:rPr>
              <w:t>Uzman Görüşü / Expert Opinion</w:t>
            </w:r>
          </w:p>
        </w:tc>
        <w:sdt>
          <w:sdtPr>
            <w:rPr>
              <w:rFonts w:asciiTheme="minorHAnsi" w:hAnsiTheme="minorHAnsi" w:cstheme="minorHAnsi"/>
            </w:rPr>
            <w:id w:val="173844787"/>
            <w:placeholder>
              <w:docPart w:val="46C87B9575A247AD83F61029FE98D25F"/>
            </w:placeholder>
          </w:sdtPr>
          <w:sdtContent>
            <w:tc>
              <w:tcPr>
                <w:tcW w:w="4773" w:type="dxa"/>
                <w:gridSpan w:val="2"/>
                <w:vAlign w:val="center"/>
              </w:tcPr>
              <w:p w14:paraId="3F74C1DC" w14:textId="672AA1BD" w:rsidR="00663B5E" w:rsidRPr="00122DC3" w:rsidRDefault="00663B5E" w:rsidP="000B39C9">
                <w:pPr>
                  <w:rPr>
                    <w:rFonts w:asciiTheme="minorHAnsi" w:hAnsiTheme="minorHAnsi" w:cstheme="minorHAnsi"/>
                  </w:rPr>
                </w:pPr>
                <w:r w:rsidRPr="00122DC3">
                  <w:rPr>
                    <w:rFonts w:asciiTheme="minorHAnsi" w:hAnsiTheme="minorHAnsi" w:cstheme="minorHAnsi"/>
                  </w:rPr>
                  <w:t>(</w:t>
                </w:r>
                <w:proofErr w:type="gramStart"/>
                <w:r w:rsidRPr="00122DC3">
                  <w:rPr>
                    <w:rFonts w:asciiTheme="minorHAnsi" w:hAnsiTheme="minorHAnsi" w:cstheme="minorHAnsi"/>
                  </w:rPr>
                  <w:t>gerekirse</w:t>
                </w:r>
                <w:proofErr w:type="gramEnd"/>
                <w:r w:rsidRPr="00122DC3">
                  <w:rPr>
                    <w:rFonts w:asciiTheme="minorHAnsi" w:hAnsiTheme="minorHAnsi" w:cstheme="minorHAnsi"/>
                  </w:rPr>
                  <w:t xml:space="preserve"> / </w:t>
                </w:r>
                <w:proofErr w:type="spellStart"/>
                <w:r w:rsidRPr="00122DC3">
                  <w:rPr>
                    <w:rFonts w:asciiTheme="minorHAnsi" w:hAnsiTheme="minorHAnsi" w:cstheme="minorHAnsi"/>
                  </w:rPr>
                  <w:t>if</w:t>
                </w:r>
                <w:proofErr w:type="spellEnd"/>
                <w:r w:rsidRPr="00122DC3">
                  <w:rPr>
                    <w:rFonts w:asciiTheme="minorHAnsi" w:hAnsiTheme="minorHAnsi" w:cstheme="minorHAnsi"/>
                  </w:rPr>
                  <w:t xml:space="preserve"> </w:t>
                </w:r>
                <w:proofErr w:type="spellStart"/>
                <w:r w:rsidRPr="00122DC3">
                  <w:rPr>
                    <w:rFonts w:asciiTheme="minorHAnsi" w:hAnsiTheme="minorHAnsi" w:cstheme="minorHAnsi"/>
                  </w:rPr>
                  <w:t>needed</w:t>
                </w:r>
                <w:proofErr w:type="spellEnd"/>
                <w:r w:rsidRPr="00122DC3">
                  <w:rPr>
                    <w:rFonts w:asciiTheme="minorHAnsi" w:hAnsiTheme="minorHAnsi" w:cstheme="minorHAnsi"/>
                  </w:rPr>
                  <w:t xml:space="preserve">)       </w:t>
                </w:r>
              </w:p>
            </w:tc>
          </w:sdtContent>
        </w:sdt>
      </w:tr>
      <w:tr w:rsidR="00122DC3" w:rsidRPr="00122DC3" w14:paraId="4384EAF5" w14:textId="77777777" w:rsidTr="0085067F">
        <w:tc>
          <w:tcPr>
            <w:tcW w:w="846" w:type="dxa"/>
            <w:vMerge/>
            <w:shd w:val="clear" w:color="auto" w:fill="D9D9D9" w:themeFill="background1" w:themeFillShade="D9"/>
            <w:vAlign w:val="center"/>
          </w:tcPr>
          <w:p w14:paraId="4D117419" w14:textId="77777777" w:rsidR="00663B5E" w:rsidRPr="00122DC3" w:rsidRDefault="00663B5E" w:rsidP="00663B5E">
            <w:pPr>
              <w:rPr>
                <w:rFonts w:asciiTheme="minorHAnsi" w:hAnsiTheme="minorHAnsi" w:cstheme="minorHAnsi"/>
              </w:rPr>
            </w:pPr>
          </w:p>
        </w:tc>
        <w:tc>
          <w:tcPr>
            <w:tcW w:w="3929" w:type="dxa"/>
            <w:vAlign w:val="center"/>
          </w:tcPr>
          <w:p w14:paraId="319FB0A2" w14:textId="77777777" w:rsidR="00663B5E" w:rsidRPr="00122DC3" w:rsidRDefault="00663B5E" w:rsidP="00663B5E">
            <w:pPr>
              <w:rPr>
                <w:rFonts w:asciiTheme="minorHAnsi" w:hAnsiTheme="minorHAnsi" w:cstheme="minorHAnsi"/>
              </w:rPr>
            </w:pPr>
            <w:r w:rsidRPr="00122DC3">
              <w:rPr>
                <w:rFonts w:asciiTheme="minorHAnsi" w:hAnsiTheme="minorHAnsi" w:cstheme="minorHAnsi"/>
              </w:rPr>
              <w:t>Teklif No / Quote No</w:t>
            </w:r>
          </w:p>
        </w:tc>
        <w:sdt>
          <w:sdtPr>
            <w:rPr>
              <w:rFonts w:asciiTheme="minorHAnsi" w:hAnsiTheme="minorHAnsi" w:cstheme="minorHAnsi"/>
            </w:rPr>
            <w:id w:val="-327833127"/>
            <w:placeholder>
              <w:docPart w:val="273F8282B524408DBCD856C993EB7800"/>
            </w:placeholder>
          </w:sdtPr>
          <w:sdtContent>
            <w:tc>
              <w:tcPr>
                <w:tcW w:w="4773" w:type="dxa"/>
                <w:gridSpan w:val="2"/>
                <w:vAlign w:val="center"/>
              </w:tcPr>
              <w:p w14:paraId="25B2481B" w14:textId="40CB9723" w:rsidR="00663B5E" w:rsidRPr="00122DC3" w:rsidRDefault="00663B5E" w:rsidP="00663B5E">
                <w:pPr>
                  <w:rPr>
                    <w:rFonts w:asciiTheme="minorHAnsi" w:hAnsiTheme="minorHAnsi" w:cstheme="minorHAnsi"/>
                  </w:rPr>
                </w:pPr>
                <w:r w:rsidRPr="00122DC3">
                  <w:rPr>
                    <w:rFonts w:asciiTheme="minorHAnsi" w:hAnsiTheme="minorHAnsi" w:cstheme="minorHAnsi"/>
                  </w:rPr>
                  <w:t xml:space="preserve">       </w:t>
                </w:r>
              </w:p>
            </w:tc>
          </w:sdtContent>
        </w:sdt>
      </w:tr>
      <w:tr w:rsidR="00122DC3" w:rsidRPr="00122DC3" w14:paraId="11707E01" w14:textId="77777777" w:rsidTr="00F26954">
        <w:tc>
          <w:tcPr>
            <w:tcW w:w="846" w:type="dxa"/>
            <w:vMerge/>
            <w:shd w:val="clear" w:color="auto" w:fill="D9D9D9" w:themeFill="background1" w:themeFillShade="D9"/>
            <w:vAlign w:val="center"/>
          </w:tcPr>
          <w:p w14:paraId="5D3686DA" w14:textId="77777777" w:rsidR="00663B5E" w:rsidRPr="00122DC3" w:rsidRDefault="00663B5E" w:rsidP="00663B5E">
            <w:pPr>
              <w:rPr>
                <w:rFonts w:asciiTheme="minorHAnsi" w:hAnsiTheme="minorHAnsi" w:cstheme="minorHAnsi"/>
              </w:rPr>
            </w:pPr>
          </w:p>
        </w:tc>
        <w:tc>
          <w:tcPr>
            <w:tcW w:w="3929" w:type="dxa"/>
            <w:vAlign w:val="center"/>
          </w:tcPr>
          <w:p w14:paraId="0FE04ED6" w14:textId="77777777" w:rsidR="00663B5E" w:rsidRPr="00122DC3" w:rsidRDefault="00663B5E" w:rsidP="00663B5E">
            <w:pPr>
              <w:rPr>
                <w:rFonts w:asciiTheme="minorHAnsi" w:hAnsiTheme="minorHAnsi" w:cstheme="minorHAnsi"/>
              </w:rPr>
            </w:pPr>
            <w:r w:rsidRPr="00122DC3">
              <w:rPr>
                <w:rFonts w:asciiTheme="minorHAnsi" w:hAnsiTheme="minorHAnsi" w:cstheme="minorHAnsi"/>
              </w:rPr>
              <w:t>Proje Kodu / Project Code:</w:t>
            </w:r>
          </w:p>
        </w:tc>
        <w:sdt>
          <w:sdtPr>
            <w:rPr>
              <w:rFonts w:asciiTheme="minorHAnsi" w:hAnsiTheme="minorHAnsi" w:cstheme="minorHAnsi"/>
            </w:rPr>
            <w:id w:val="1543711665"/>
            <w:placeholder>
              <w:docPart w:val="2E637D0E645846728C4AE74358318D5D"/>
            </w:placeholder>
          </w:sdtPr>
          <w:sdtContent>
            <w:tc>
              <w:tcPr>
                <w:tcW w:w="4773" w:type="dxa"/>
                <w:gridSpan w:val="2"/>
                <w:vAlign w:val="center"/>
              </w:tcPr>
              <w:p w14:paraId="634CB960" w14:textId="0AB9C2A8" w:rsidR="00663B5E" w:rsidRPr="00122DC3" w:rsidRDefault="00663B5E" w:rsidP="00663B5E">
                <w:pPr>
                  <w:rPr>
                    <w:rFonts w:asciiTheme="minorHAnsi" w:hAnsiTheme="minorHAnsi" w:cstheme="minorHAnsi"/>
                  </w:rPr>
                </w:pPr>
                <w:r w:rsidRPr="00122DC3">
                  <w:rPr>
                    <w:rFonts w:asciiTheme="minorHAnsi" w:hAnsiTheme="minorHAnsi" w:cstheme="minorHAnsi"/>
                  </w:rPr>
                  <w:t xml:space="preserve">        </w:t>
                </w:r>
              </w:p>
            </w:tc>
          </w:sdtContent>
        </w:sdt>
      </w:tr>
      <w:tr w:rsidR="00122DC3" w:rsidRPr="00122DC3" w14:paraId="38DC7C28" w14:textId="77777777" w:rsidTr="00D81AF6">
        <w:tc>
          <w:tcPr>
            <w:tcW w:w="846" w:type="dxa"/>
            <w:vMerge/>
            <w:shd w:val="clear" w:color="auto" w:fill="D9D9D9" w:themeFill="background1" w:themeFillShade="D9"/>
            <w:vAlign w:val="center"/>
          </w:tcPr>
          <w:p w14:paraId="239EB5F2" w14:textId="77777777" w:rsidR="00663B5E" w:rsidRPr="00122DC3" w:rsidRDefault="00663B5E" w:rsidP="00663B5E">
            <w:pPr>
              <w:rPr>
                <w:rFonts w:asciiTheme="minorHAnsi" w:hAnsiTheme="minorHAnsi" w:cstheme="minorHAnsi"/>
              </w:rPr>
            </w:pPr>
          </w:p>
        </w:tc>
        <w:tc>
          <w:tcPr>
            <w:tcW w:w="3929" w:type="dxa"/>
            <w:vAlign w:val="center"/>
          </w:tcPr>
          <w:p w14:paraId="1AB6C6A1" w14:textId="77777777" w:rsidR="00663B5E" w:rsidRPr="00122DC3" w:rsidRDefault="00663B5E" w:rsidP="00663B5E">
            <w:pPr>
              <w:rPr>
                <w:rFonts w:asciiTheme="minorHAnsi" w:hAnsiTheme="minorHAnsi" w:cstheme="minorHAnsi"/>
              </w:rPr>
            </w:pPr>
            <w:r w:rsidRPr="00122DC3">
              <w:rPr>
                <w:rFonts w:asciiTheme="minorHAnsi" w:hAnsiTheme="minorHAnsi" w:cstheme="minorHAnsi"/>
              </w:rPr>
              <w:t>Not / Notes:</w:t>
            </w:r>
          </w:p>
        </w:tc>
        <w:sdt>
          <w:sdtPr>
            <w:rPr>
              <w:rFonts w:asciiTheme="minorHAnsi" w:hAnsiTheme="minorHAnsi" w:cstheme="minorHAnsi"/>
            </w:rPr>
            <w:id w:val="1794404544"/>
            <w:placeholder>
              <w:docPart w:val="6100B8E5EFB4430EA1C9841BC038610A"/>
            </w:placeholder>
          </w:sdtPr>
          <w:sdtContent>
            <w:tc>
              <w:tcPr>
                <w:tcW w:w="4773" w:type="dxa"/>
                <w:gridSpan w:val="2"/>
                <w:vAlign w:val="center"/>
              </w:tcPr>
              <w:p w14:paraId="144BBE9E" w14:textId="0887409B" w:rsidR="00663B5E" w:rsidRPr="00122DC3" w:rsidRDefault="00663B5E" w:rsidP="00663B5E">
                <w:pPr>
                  <w:rPr>
                    <w:rFonts w:asciiTheme="minorHAnsi" w:hAnsiTheme="minorHAnsi" w:cstheme="minorHAnsi"/>
                  </w:rPr>
                </w:pPr>
                <w:r w:rsidRPr="00122DC3">
                  <w:rPr>
                    <w:rFonts w:asciiTheme="minorHAnsi" w:hAnsiTheme="minorHAnsi" w:cstheme="minorHAnsi"/>
                  </w:rPr>
                  <w:t xml:space="preserve">       </w:t>
                </w:r>
              </w:p>
            </w:tc>
          </w:sdtContent>
        </w:sdt>
      </w:tr>
      <w:bookmarkEnd w:id="23"/>
    </w:tbl>
    <w:p w14:paraId="06BFA344" w14:textId="77777777" w:rsidR="00097BE6" w:rsidRPr="006F71AE" w:rsidRDefault="00097BE6" w:rsidP="00863141">
      <w:pPr>
        <w:spacing w:after="0"/>
        <w:rPr>
          <w:rFonts w:asciiTheme="minorHAnsi" w:hAnsiTheme="minorHAnsi" w:cstheme="minorHAnsi"/>
          <w:color w:val="FF0000"/>
          <w:sz w:val="20"/>
          <w:szCs w:val="20"/>
        </w:rPr>
      </w:pPr>
    </w:p>
    <w:sectPr w:rsidR="00097BE6" w:rsidRPr="006F71AE" w:rsidSect="00CE4614">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77933" w14:textId="77777777" w:rsidR="00CE4614" w:rsidRDefault="00CE4614" w:rsidP="00DA7390">
      <w:pPr>
        <w:spacing w:after="0" w:line="240" w:lineRule="auto"/>
      </w:pPr>
      <w:r>
        <w:separator/>
      </w:r>
    </w:p>
  </w:endnote>
  <w:endnote w:type="continuationSeparator" w:id="0">
    <w:p w14:paraId="66095E15" w14:textId="77777777" w:rsidR="00CE4614" w:rsidRDefault="00CE4614" w:rsidP="00DA73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4"/>
      <w:gridCol w:w="4688"/>
    </w:tblGrid>
    <w:tr w:rsidR="00DA7390" w14:paraId="3255F0B1" w14:textId="77777777" w:rsidTr="007C4056">
      <w:trPr>
        <w:trHeight w:val="416"/>
        <w:jc w:val="center"/>
      </w:trPr>
      <w:tc>
        <w:tcPr>
          <w:tcW w:w="5228" w:type="dxa"/>
          <w:vAlign w:val="center"/>
        </w:tcPr>
        <w:p w14:paraId="18AC5668" w14:textId="4DB25197" w:rsidR="00DA7390" w:rsidRPr="00021A9E" w:rsidRDefault="00021A9E" w:rsidP="00DA7390">
          <w:pPr>
            <w:tabs>
              <w:tab w:val="center" w:pos="4513"/>
              <w:tab w:val="right" w:pos="9026"/>
            </w:tabs>
            <w:rPr>
              <w:b/>
              <w:bCs/>
              <w:sz w:val="18"/>
              <w:szCs w:val="18"/>
            </w:rPr>
          </w:pPr>
          <w:bookmarkStart w:id="4" w:name="_Hlk47178845"/>
          <w:bookmarkStart w:id="5" w:name="_Hlk47178846"/>
          <w:bookmarkStart w:id="6" w:name="_Hlk47179229"/>
          <w:bookmarkStart w:id="7" w:name="_Hlk47179230"/>
          <w:r w:rsidRPr="00021A9E">
            <w:rPr>
              <w:b/>
              <w:bCs/>
              <w:sz w:val="18"/>
              <w:szCs w:val="18"/>
            </w:rPr>
            <w:t>TRF-002</w:t>
          </w:r>
          <w:r w:rsidR="00DA7390" w:rsidRPr="00021A9E">
            <w:rPr>
              <w:b/>
              <w:bCs/>
              <w:sz w:val="18"/>
              <w:szCs w:val="18"/>
            </w:rPr>
            <w:t xml:space="preserve"> -</w:t>
          </w:r>
          <w:proofErr w:type="spellStart"/>
          <w:r w:rsidR="00DA7390" w:rsidRPr="00021A9E">
            <w:rPr>
              <w:b/>
              <w:bCs/>
              <w:sz w:val="18"/>
              <w:szCs w:val="18"/>
            </w:rPr>
            <w:t>Rev</w:t>
          </w:r>
          <w:proofErr w:type="spellEnd"/>
          <w:r w:rsidR="00DA7390" w:rsidRPr="00021A9E">
            <w:rPr>
              <w:b/>
              <w:bCs/>
              <w:sz w:val="18"/>
              <w:szCs w:val="18"/>
            </w:rPr>
            <w:t xml:space="preserve"> 00</w:t>
          </w:r>
        </w:p>
        <w:p w14:paraId="267B8516" w14:textId="625E1C44" w:rsidR="00DA7390" w:rsidRPr="00021A9E" w:rsidRDefault="00DA7390" w:rsidP="00DA7390">
          <w:pPr>
            <w:tabs>
              <w:tab w:val="center" w:pos="4513"/>
              <w:tab w:val="right" w:pos="9026"/>
            </w:tabs>
            <w:rPr>
              <w:sz w:val="18"/>
              <w:szCs w:val="18"/>
            </w:rPr>
          </w:pPr>
          <w:r w:rsidRPr="00021A9E">
            <w:rPr>
              <w:sz w:val="18"/>
              <w:szCs w:val="18"/>
            </w:rPr>
            <w:t>İlk Yayın Tarihi / First Publishment Date:</w:t>
          </w:r>
          <w:sdt>
            <w:sdtPr>
              <w:rPr>
                <w:sz w:val="18"/>
                <w:szCs w:val="18"/>
              </w:rPr>
              <w:id w:val="1139452403"/>
              <w:placeholder>
                <w:docPart w:val="31BC5C958DEC4C208FBE6D44612EA836"/>
              </w:placeholder>
              <w:date w:fullDate="2023-03-01T00:00:00Z">
                <w:dateFormat w:val="d.MM.yyyy"/>
                <w:lid w:val="tr-TR"/>
                <w:storeMappedDataAs w:val="dateTime"/>
                <w:calendar w:val="gregorian"/>
              </w:date>
            </w:sdtPr>
            <w:sdtContent>
              <w:r w:rsidR="00122DC3" w:rsidRPr="00021A9E">
                <w:rPr>
                  <w:sz w:val="18"/>
                  <w:szCs w:val="18"/>
                </w:rPr>
                <w:t>1.03.2023</w:t>
              </w:r>
            </w:sdtContent>
          </w:sdt>
          <w:r w:rsidRPr="00021A9E">
            <w:rPr>
              <w:sz w:val="18"/>
              <w:szCs w:val="18"/>
            </w:rPr>
            <w:tab/>
          </w:r>
        </w:p>
        <w:p w14:paraId="6BAD6466" w14:textId="77777777" w:rsidR="00DA7390" w:rsidRPr="00021A9E" w:rsidRDefault="00DA7390" w:rsidP="00DA7390">
          <w:pPr>
            <w:tabs>
              <w:tab w:val="center" w:pos="4513"/>
              <w:tab w:val="right" w:pos="9026"/>
            </w:tabs>
            <w:rPr>
              <w:rFonts w:ascii="&amp;quot" w:hAnsi="&amp;quot"/>
              <w:noProof/>
              <w:color w:val="58595B"/>
              <w:sz w:val="18"/>
              <w:szCs w:val="18"/>
            </w:rPr>
          </w:pPr>
          <w:r w:rsidRPr="00021A9E">
            <w:rPr>
              <w:sz w:val="18"/>
              <w:szCs w:val="18"/>
            </w:rPr>
            <w:t>Revizyon Tarihi / Revision Date</w:t>
          </w:r>
          <w:r w:rsidRPr="00021A9E">
            <w:rPr>
              <w:rFonts w:ascii="&amp;quot" w:hAnsi="&amp;quot"/>
              <w:noProof/>
              <w:color w:val="58595B"/>
              <w:sz w:val="18"/>
              <w:szCs w:val="18"/>
            </w:rPr>
            <w:t xml:space="preserve">: </w:t>
          </w:r>
          <w:sdt>
            <w:sdtPr>
              <w:rPr>
                <w:rFonts w:asciiTheme="minorHAnsi" w:hAnsiTheme="minorHAnsi" w:cstheme="minorHAnsi"/>
                <w:noProof/>
                <w:sz w:val="18"/>
                <w:szCs w:val="18"/>
              </w:rPr>
              <w:id w:val="-787273074"/>
              <w:placeholder>
                <w:docPart w:val="31BC5C958DEC4C208FBE6D44612EA836"/>
              </w:placeholder>
              <w:date>
                <w:dateFormat w:val="d.MM.yyyy"/>
                <w:lid w:val="tr-TR"/>
                <w:storeMappedDataAs w:val="dateTime"/>
                <w:calendar w:val="gregorian"/>
              </w:date>
            </w:sdtPr>
            <w:sdtContent>
              <w:r w:rsidRPr="00021A9E">
                <w:rPr>
                  <w:rFonts w:asciiTheme="minorHAnsi" w:hAnsiTheme="minorHAnsi" w:cstheme="minorHAnsi"/>
                  <w:noProof/>
                  <w:sz w:val="18"/>
                  <w:szCs w:val="18"/>
                </w:rPr>
                <w:t>NA</w:t>
              </w:r>
            </w:sdtContent>
          </w:sdt>
        </w:p>
        <w:p w14:paraId="75F17ADD" w14:textId="77777777" w:rsidR="00DA7390" w:rsidRPr="00021A9E" w:rsidRDefault="00DA7390" w:rsidP="00DA7390">
          <w:pPr>
            <w:tabs>
              <w:tab w:val="center" w:pos="4513"/>
              <w:tab w:val="right" w:pos="9026"/>
            </w:tabs>
            <w:rPr>
              <w:sz w:val="18"/>
              <w:szCs w:val="18"/>
            </w:rPr>
          </w:pPr>
          <w:r w:rsidRPr="00021A9E">
            <w:rPr>
              <w:sz w:val="18"/>
              <w:szCs w:val="18"/>
            </w:rPr>
            <w:t>KAYIT GÜVENLİK SEVİYESİ: EXT2L4</w:t>
          </w:r>
        </w:p>
        <w:p w14:paraId="4C035A02" w14:textId="77777777" w:rsidR="00DA7390" w:rsidRDefault="00000000" w:rsidP="00DA7390">
          <w:pPr>
            <w:pStyle w:val="Header"/>
            <w:rPr>
              <w:b/>
              <w:bCs/>
            </w:rPr>
          </w:pPr>
          <w:sdt>
            <w:sdtPr>
              <w:rPr>
                <w:sz w:val="18"/>
                <w:szCs w:val="18"/>
              </w:rPr>
              <w:id w:val="-2070108098"/>
              <w:docPartObj>
                <w:docPartGallery w:val="Page Numbers (Top of Page)"/>
                <w:docPartUnique/>
              </w:docPartObj>
            </w:sdtPr>
            <w:sdtContent>
              <w:r w:rsidR="00DA7390" w:rsidRPr="00021A9E">
                <w:rPr>
                  <w:sz w:val="18"/>
                  <w:szCs w:val="18"/>
                </w:rPr>
                <w:t xml:space="preserve">Sayfa </w:t>
              </w:r>
              <w:r w:rsidR="00DA7390" w:rsidRPr="00021A9E">
                <w:rPr>
                  <w:b/>
                  <w:bCs/>
                  <w:sz w:val="18"/>
                  <w:szCs w:val="18"/>
                </w:rPr>
                <w:fldChar w:fldCharType="begin"/>
              </w:r>
              <w:r w:rsidR="00DA7390" w:rsidRPr="00021A9E">
                <w:rPr>
                  <w:b/>
                  <w:bCs/>
                  <w:sz w:val="18"/>
                  <w:szCs w:val="18"/>
                </w:rPr>
                <w:instrText xml:space="preserve"> PAGE </w:instrText>
              </w:r>
              <w:r w:rsidR="00DA7390" w:rsidRPr="00021A9E">
                <w:rPr>
                  <w:b/>
                  <w:bCs/>
                  <w:sz w:val="18"/>
                  <w:szCs w:val="18"/>
                </w:rPr>
                <w:fldChar w:fldCharType="separate"/>
              </w:r>
              <w:r w:rsidR="00DA7390" w:rsidRPr="00021A9E">
                <w:rPr>
                  <w:b/>
                  <w:bCs/>
                  <w:sz w:val="18"/>
                  <w:szCs w:val="18"/>
                </w:rPr>
                <w:t>1</w:t>
              </w:r>
              <w:r w:rsidR="00DA7390" w:rsidRPr="00021A9E">
                <w:rPr>
                  <w:b/>
                  <w:bCs/>
                  <w:sz w:val="18"/>
                  <w:szCs w:val="18"/>
                </w:rPr>
                <w:fldChar w:fldCharType="end"/>
              </w:r>
              <w:r w:rsidR="00DA7390" w:rsidRPr="00021A9E">
                <w:rPr>
                  <w:sz w:val="18"/>
                  <w:szCs w:val="18"/>
                </w:rPr>
                <w:t xml:space="preserve"> / </w:t>
              </w:r>
              <w:r w:rsidR="00DA7390" w:rsidRPr="00021A9E">
                <w:rPr>
                  <w:b/>
                  <w:bCs/>
                  <w:sz w:val="18"/>
                  <w:szCs w:val="18"/>
                </w:rPr>
                <w:fldChar w:fldCharType="begin"/>
              </w:r>
              <w:r w:rsidR="00DA7390" w:rsidRPr="00021A9E">
                <w:rPr>
                  <w:b/>
                  <w:bCs/>
                  <w:sz w:val="18"/>
                  <w:szCs w:val="18"/>
                </w:rPr>
                <w:instrText xml:space="preserve"> NUMPAGES  </w:instrText>
              </w:r>
              <w:r w:rsidR="00DA7390" w:rsidRPr="00021A9E">
                <w:rPr>
                  <w:b/>
                  <w:bCs/>
                  <w:sz w:val="18"/>
                  <w:szCs w:val="18"/>
                </w:rPr>
                <w:fldChar w:fldCharType="separate"/>
              </w:r>
              <w:r w:rsidR="00DA7390" w:rsidRPr="00021A9E">
                <w:rPr>
                  <w:b/>
                  <w:bCs/>
                  <w:sz w:val="18"/>
                  <w:szCs w:val="18"/>
                </w:rPr>
                <w:t>1</w:t>
              </w:r>
              <w:r w:rsidR="00DA7390" w:rsidRPr="00021A9E">
                <w:rPr>
                  <w:b/>
                  <w:bCs/>
                  <w:sz w:val="18"/>
                  <w:szCs w:val="18"/>
                </w:rPr>
                <w:fldChar w:fldCharType="end"/>
              </w:r>
            </w:sdtContent>
          </w:sdt>
        </w:p>
      </w:tc>
      <w:tc>
        <w:tcPr>
          <w:tcW w:w="5228" w:type="dxa"/>
          <w:vAlign w:val="center"/>
        </w:tcPr>
        <w:p w14:paraId="37A0E3F5" w14:textId="77777777" w:rsidR="00DA7390" w:rsidRDefault="00DA7390" w:rsidP="00DA7390">
          <w:pPr>
            <w:pStyle w:val="Footer"/>
            <w:jc w:val="right"/>
            <w:rPr>
              <w:b/>
              <w:bCs/>
            </w:rPr>
          </w:pPr>
          <w:r w:rsidRPr="005C3FA8">
            <w:rPr>
              <w:b/>
              <w:bCs/>
              <w:noProof/>
            </w:rPr>
            <w:drawing>
              <wp:inline distT="0" distB="0" distL="0" distR="0" wp14:anchorId="25FF831B" wp14:editId="56555D40">
                <wp:extent cx="1605626" cy="547993"/>
                <wp:effectExtent l="0" t="0" r="0" b="0"/>
                <wp:docPr id="1920375257" name="Picture 1920375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621354" name=""/>
                        <pic:cNvPicPr/>
                      </pic:nvPicPr>
                      <pic:blipFill>
                        <a:blip r:embed="rId1"/>
                        <a:stretch>
                          <a:fillRect/>
                        </a:stretch>
                      </pic:blipFill>
                      <pic:spPr>
                        <a:xfrm>
                          <a:off x="0" y="0"/>
                          <a:ext cx="1619102" cy="552592"/>
                        </a:xfrm>
                        <a:prstGeom prst="rect">
                          <a:avLst/>
                        </a:prstGeom>
                      </pic:spPr>
                    </pic:pic>
                  </a:graphicData>
                </a:graphic>
              </wp:inline>
            </w:drawing>
          </w:r>
        </w:p>
      </w:tc>
    </w:tr>
    <w:bookmarkEnd w:id="4"/>
    <w:bookmarkEnd w:id="5"/>
    <w:bookmarkEnd w:id="6"/>
    <w:bookmarkEnd w:id="7"/>
  </w:tbl>
  <w:p w14:paraId="48AA26AE" w14:textId="77777777" w:rsidR="00DA7390" w:rsidRDefault="00DA73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D2CF4" w14:textId="77777777" w:rsidR="00CE4614" w:rsidRDefault="00CE4614" w:rsidP="00DA7390">
      <w:pPr>
        <w:spacing w:after="0" w:line="240" w:lineRule="auto"/>
      </w:pPr>
      <w:r>
        <w:separator/>
      </w:r>
    </w:p>
  </w:footnote>
  <w:footnote w:type="continuationSeparator" w:id="0">
    <w:p w14:paraId="1D50B3DD" w14:textId="77777777" w:rsidR="00CE4614" w:rsidRDefault="00CE4614" w:rsidP="00DA7390">
      <w:pPr>
        <w:spacing w:after="0" w:line="240" w:lineRule="auto"/>
      </w:pPr>
      <w:r>
        <w:continuationSeparator/>
      </w:r>
    </w:p>
  </w:footnote>
  <w:footnote w:id="1">
    <w:p w14:paraId="232DBB60" w14:textId="77777777" w:rsidR="00DA7390" w:rsidRPr="000A6286" w:rsidRDefault="00DA7390" w:rsidP="00DA7390">
      <w:pPr>
        <w:pStyle w:val="FootnoteText"/>
      </w:pPr>
      <w:r w:rsidRPr="000A5524">
        <w:rPr>
          <w:rStyle w:val="FootnoteReference"/>
          <w:sz w:val="18"/>
          <w:szCs w:val="18"/>
        </w:rPr>
        <w:footnoteRef/>
      </w:r>
      <w:r w:rsidRPr="000A5524">
        <w:rPr>
          <w:sz w:val="18"/>
          <w:szCs w:val="18"/>
        </w:rPr>
        <w:t xml:space="preserve"> İlk iletişim kişisine ulaşılamadığı hallerde kullanılmak için talep edilmektedir. / </w:t>
      </w:r>
      <w:r w:rsidRPr="000A5524">
        <w:rPr>
          <w:rFonts w:asciiTheme="minorHAnsi" w:eastAsia="Times New Roman" w:hAnsiTheme="minorHAnsi" w:cstheme="minorHAnsi"/>
          <w:color w:val="808080" w:themeColor="background1" w:themeShade="80"/>
          <w:sz w:val="18"/>
          <w:szCs w:val="18"/>
        </w:rPr>
        <w:t>It is requested to be used when the first contact person cannot be reached.</w:t>
      </w:r>
    </w:p>
  </w:footnote>
  <w:footnote w:id="2">
    <w:p w14:paraId="6C8873A5" w14:textId="77777777" w:rsidR="00677864" w:rsidRPr="00873922" w:rsidRDefault="00677864" w:rsidP="00677864">
      <w:pPr>
        <w:spacing w:after="0" w:line="240" w:lineRule="auto"/>
        <w:rPr>
          <w:sz w:val="20"/>
          <w:szCs w:val="20"/>
          <w:lang w:val="en-US"/>
        </w:rPr>
      </w:pPr>
      <w:r>
        <w:rPr>
          <w:rStyle w:val="FootnoteReference"/>
        </w:rPr>
        <w:footnoteRef/>
      </w:r>
      <w:r>
        <w:t xml:space="preserve"> </w:t>
      </w:r>
      <w:r w:rsidRPr="002C11B6">
        <w:rPr>
          <w:sz w:val="20"/>
          <w:szCs w:val="20"/>
        </w:rPr>
        <w:t xml:space="preserve">İki test metot seçeneği var. </w:t>
      </w:r>
      <w:r>
        <w:rPr>
          <w:sz w:val="20"/>
          <w:szCs w:val="20"/>
          <w:lang w:val="en-US"/>
        </w:rPr>
        <w:t>Talebinizi belirtiniz.</w:t>
      </w:r>
      <w:r>
        <w:rPr>
          <w:lang w:val="en-US"/>
        </w:rPr>
        <w:t xml:space="preserve"> </w:t>
      </w:r>
      <w:r w:rsidRPr="00185983">
        <w:rPr>
          <w:rFonts w:asciiTheme="minorHAnsi" w:hAnsiTheme="minorHAnsi" w:cstheme="minorHAnsi"/>
          <w:color w:val="808080" w:themeColor="background1" w:themeShade="80"/>
          <w:sz w:val="20"/>
          <w:szCs w:val="20"/>
        </w:rPr>
        <w:t>/ T</w:t>
      </w:r>
      <w:r w:rsidRPr="00D55C48">
        <w:rPr>
          <w:rFonts w:asciiTheme="minorHAnsi" w:hAnsiTheme="minorHAnsi" w:cstheme="minorHAnsi"/>
          <w:color w:val="808080" w:themeColor="background1" w:themeShade="80"/>
          <w:sz w:val="20"/>
          <w:szCs w:val="20"/>
        </w:rPr>
        <w:t>wo test method options</w:t>
      </w:r>
      <w:r>
        <w:rPr>
          <w:rFonts w:asciiTheme="minorHAnsi" w:hAnsiTheme="minorHAnsi" w:cstheme="minorHAnsi"/>
          <w:color w:val="808080" w:themeColor="background1" w:themeShade="80"/>
          <w:sz w:val="20"/>
          <w:szCs w:val="20"/>
        </w:rPr>
        <w:t>.</w:t>
      </w:r>
      <w:r w:rsidRPr="00185983">
        <w:rPr>
          <w:rFonts w:asciiTheme="minorHAnsi" w:hAnsiTheme="minorHAnsi" w:cstheme="minorHAnsi"/>
          <w:color w:val="808080" w:themeColor="background1" w:themeShade="80"/>
          <w:sz w:val="20"/>
          <w:szCs w:val="20"/>
        </w:rPr>
        <w:t xml:space="preserve"> Specify your request.</w:t>
      </w:r>
      <w:r>
        <w:rPr>
          <w:rFonts w:asciiTheme="minorHAnsi" w:hAnsiTheme="minorHAnsi" w:cstheme="minorHAnsi"/>
          <w:color w:val="808080" w:themeColor="background1" w:themeShade="80"/>
          <w:sz w:val="20"/>
          <w:szCs w:val="20"/>
        </w:rPr>
        <w:t xml:space="preserve"> </w:t>
      </w:r>
    </w:p>
  </w:footnote>
  <w:footnote w:id="3">
    <w:p w14:paraId="49C95F5A" w14:textId="77777777" w:rsidR="00677864" w:rsidRPr="00F46256" w:rsidRDefault="00677864" w:rsidP="00677864">
      <w:pPr>
        <w:spacing w:after="0" w:line="240" w:lineRule="auto"/>
        <w:rPr>
          <w:sz w:val="20"/>
          <w:szCs w:val="20"/>
        </w:rPr>
      </w:pPr>
      <w:r>
        <w:rPr>
          <w:rStyle w:val="FootnoteReference"/>
        </w:rPr>
        <w:footnoteRef/>
      </w:r>
      <w:r>
        <w:t xml:space="preserve"> </w:t>
      </w:r>
      <w:r>
        <w:rPr>
          <w:sz w:val="20"/>
          <w:szCs w:val="20"/>
          <w:lang w:val="en-US"/>
        </w:rPr>
        <w:t>İ</w:t>
      </w:r>
      <w:r w:rsidRPr="00AE2769">
        <w:rPr>
          <w:sz w:val="20"/>
          <w:szCs w:val="20"/>
          <w:lang w:val="en-US"/>
        </w:rPr>
        <w:t>ki test meto</w:t>
      </w:r>
      <w:r>
        <w:rPr>
          <w:sz w:val="20"/>
          <w:szCs w:val="20"/>
          <w:lang w:val="en-US"/>
        </w:rPr>
        <w:t>t</w:t>
      </w:r>
      <w:r w:rsidRPr="00AE2769">
        <w:rPr>
          <w:sz w:val="20"/>
          <w:szCs w:val="20"/>
          <w:lang w:val="en-US"/>
        </w:rPr>
        <w:t xml:space="preserve"> seçeneği var</w:t>
      </w:r>
      <w:r>
        <w:rPr>
          <w:sz w:val="20"/>
          <w:szCs w:val="20"/>
          <w:lang w:val="en-US"/>
        </w:rPr>
        <w:t>. Talebinizi belirtiniz.</w:t>
      </w:r>
      <w:r>
        <w:rPr>
          <w:lang w:val="en-US"/>
        </w:rPr>
        <w:t xml:space="preserve"> </w:t>
      </w:r>
      <w:r w:rsidRPr="00185983">
        <w:rPr>
          <w:rFonts w:asciiTheme="minorHAnsi" w:hAnsiTheme="minorHAnsi" w:cstheme="minorHAnsi"/>
          <w:color w:val="808080" w:themeColor="background1" w:themeShade="80"/>
          <w:sz w:val="20"/>
          <w:szCs w:val="20"/>
        </w:rPr>
        <w:t>/ T</w:t>
      </w:r>
      <w:r w:rsidRPr="00D55C48">
        <w:rPr>
          <w:rFonts w:asciiTheme="minorHAnsi" w:hAnsiTheme="minorHAnsi" w:cstheme="minorHAnsi"/>
          <w:color w:val="808080" w:themeColor="background1" w:themeShade="80"/>
          <w:sz w:val="20"/>
          <w:szCs w:val="20"/>
        </w:rPr>
        <w:t>wo test method options</w:t>
      </w:r>
      <w:r>
        <w:rPr>
          <w:rFonts w:asciiTheme="minorHAnsi" w:hAnsiTheme="minorHAnsi" w:cstheme="minorHAnsi"/>
          <w:color w:val="808080" w:themeColor="background1" w:themeShade="80"/>
          <w:sz w:val="20"/>
          <w:szCs w:val="20"/>
        </w:rPr>
        <w:t>.</w:t>
      </w:r>
      <w:r w:rsidRPr="00185983">
        <w:rPr>
          <w:rFonts w:asciiTheme="minorHAnsi" w:hAnsiTheme="minorHAnsi" w:cstheme="minorHAnsi"/>
          <w:color w:val="808080" w:themeColor="background1" w:themeShade="80"/>
          <w:sz w:val="20"/>
          <w:szCs w:val="20"/>
        </w:rPr>
        <w:t xml:space="preserve"> Specify your request.</w:t>
      </w:r>
    </w:p>
  </w:footnote>
  <w:footnote w:id="4">
    <w:p w14:paraId="588BA316" w14:textId="040B35EB" w:rsidR="00143C5A" w:rsidRPr="007C4056" w:rsidRDefault="00143C5A" w:rsidP="00677864">
      <w:pPr>
        <w:pStyle w:val="FootnoteText"/>
        <w:rPr>
          <w:color w:val="808080" w:themeColor="background1" w:themeShade="80"/>
        </w:rPr>
      </w:pPr>
      <w:r>
        <w:rPr>
          <w:rStyle w:val="FootnoteReference"/>
        </w:rPr>
        <w:footnoteRef/>
      </w:r>
      <w:r>
        <w:t xml:space="preserve"> </w:t>
      </w:r>
      <w:r w:rsidR="007C4056">
        <w:t xml:space="preserve">Basılı kopya ücretleri için NioReg’e başvurunuz. </w:t>
      </w:r>
      <w:r w:rsidR="007C4056" w:rsidRPr="007C4056">
        <w:rPr>
          <w:color w:val="808080" w:themeColor="background1" w:themeShade="80"/>
        </w:rPr>
        <w:t>/ Contact NioReg for hard copy fees</w:t>
      </w:r>
    </w:p>
  </w:footnote>
  <w:footnote w:id="5">
    <w:p w14:paraId="79B654B5" w14:textId="6A300A4A" w:rsidR="00E71749" w:rsidRPr="00F46256" w:rsidRDefault="00E71749">
      <w:pPr>
        <w:pStyle w:val="FootnoteText"/>
      </w:pPr>
      <w:r>
        <w:rPr>
          <w:rStyle w:val="FootnoteReference"/>
        </w:rPr>
        <w:footnoteRef/>
      </w:r>
      <w:r>
        <w:t xml:space="preserve"> </w:t>
      </w:r>
      <w:r w:rsidRPr="00F46256">
        <w:t>Raporda belirtilmesini istediğiniz şekilde yazınız.</w:t>
      </w:r>
      <w:r w:rsidR="00113E98">
        <w:t xml:space="preserve"> /</w:t>
      </w:r>
      <w:r w:rsidRPr="00F46256">
        <w:t xml:space="preserve"> </w:t>
      </w:r>
      <w:r w:rsidR="00113E98" w:rsidRPr="00113E98">
        <w:rPr>
          <w:color w:val="808080" w:themeColor="background1" w:themeShade="80"/>
        </w:rPr>
        <w:t>Write as you</w:t>
      </w:r>
      <w:r w:rsidR="00113E98">
        <w:rPr>
          <w:color w:val="808080" w:themeColor="background1" w:themeShade="80"/>
        </w:rPr>
        <w:t xml:space="preserve"> request</w:t>
      </w:r>
      <w:r w:rsidR="00113E98" w:rsidRPr="00113E98">
        <w:rPr>
          <w:color w:val="808080" w:themeColor="background1" w:themeShade="80"/>
        </w:rPr>
        <w:t xml:space="preserve"> it to be indicated in the report.</w:t>
      </w:r>
    </w:p>
  </w:footnote>
  <w:footnote w:id="6">
    <w:p w14:paraId="62F87E93" w14:textId="3D0EDF90" w:rsidR="00E71749" w:rsidRPr="00F46256" w:rsidRDefault="00E71749">
      <w:pPr>
        <w:pStyle w:val="FootnoteText"/>
      </w:pPr>
      <w:r>
        <w:rPr>
          <w:rStyle w:val="FootnoteReference"/>
        </w:rPr>
        <w:footnoteRef/>
      </w:r>
      <w:r>
        <w:t xml:space="preserve"> </w:t>
      </w:r>
      <w:r w:rsidRPr="00F46256">
        <w:t>Belirtmek istediğiniz notlarınızı bu alana girebilirsiniz.</w:t>
      </w:r>
      <w:r w:rsidR="00113E98">
        <w:t xml:space="preserve"> / </w:t>
      </w:r>
      <w:r w:rsidR="00113E98" w:rsidRPr="001A204C">
        <w:rPr>
          <w:color w:val="808080" w:themeColor="background1" w:themeShade="80"/>
        </w:rPr>
        <w:t xml:space="preserve">You may enter the </w:t>
      </w:r>
      <w:r w:rsidR="001A204C" w:rsidRPr="001A204C">
        <w:rPr>
          <w:color w:val="808080" w:themeColor="background1" w:themeShade="80"/>
        </w:rPr>
        <w:t>not</w:t>
      </w:r>
      <w:r w:rsidR="00113E98" w:rsidRPr="001A204C">
        <w:rPr>
          <w:color w:val="808080" w:themeColor="background1" w:themeShade="80"/>
        </w:rPr>
        <w:t xml:space="preserve">es you </w:t>
      </w:r>
      <w:r w:rsidR="001A204C" w:rsidRPr="001A204C">
        <w:rPr>
          <w:color w:val="808080" w:themeColor="background1" w:themeShade="80"/>
        </w:rPr>
        <w:t>reuest</w:t>
      </w:r>
      <w:r w:rsidR="00113E98" w:rsidRPr="001A204C">
        <w:rPr>
          <w:color w:val="808080" w:themeColor="background1" w:themeShade="80"/>
        </w:rPr>
        <w:t xml:space="preserve"> to specify in this field.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E51B4" w14:textId="0A203723" w:rsidR="00DA7390" w:rsidRDefault="002F005D" w:rsidP="00DA7390">
    <w:pPr>
      <w:pStyle w:val="Header"/>
      <w:jc w:val="center"/>
      <w:rPr>
        <w:b/>
        <w:bCs/>
        <w:sz w:val="32"/>
        <w:szCs w:val="48"/>
      </w:rPr>
    </w:pPr>
    <w:bookmarkStart w:id="2" w:name="_Hlk151379406"/>
    <w:bookmarkStart w:id="3" w:name="_Hlk151379407"/>
    <w:r>
      <w:rPr>
        <w:b/>
        <w:bCs/>
        <w:sz w:val="32"/>
        <w:szCs w:val="48"/>
      </w:rPr>
      <w:t xml:space="preserve">AMBALAJ </w:t>
    </w:r>
    <w:r w:rsidR="00143C5A">
      <w:rPr>
        <w:b/>
        <w:bCs/>
        <w:sz w:val="32"/>
        <w:szCs w:val="48"/>
      </w:rPr>
      <w:t xml:space="preserve">BÜTÜNLÜK </w:t>
    </w:r>
    <w:r w:rsidR="00E71749">
      <w:rPr>
        <w:b/>
        <w:bCs/>
        <w:sz w:val="32"/>
        <w:szCs w:val="48"/>
      </w:rPr>
      <w:t>TEST (</w:t>
    </w:r>
    <w:r>
      <w:rPr>
        <w:b/>
        <w:bCs/>
        <w:sz w:val="32"/>
        <w:szCs w:val="48"/>
      </w:rPr>
      <w:t>LER)İ</w:t>
    </w:r>
    <w:r w:rsidR="00DA7390">
      <w:rPr>
        <w:b/>
        <w:bCs/>
        <w:sz w:val="32"/>
        <w:szCs w:val="48"/>
      </w:rPr>
      <w:t xml:space="preserve"> İSTEK FORMU</w:t>
    </w:r>
  </w:p>
  <w:p w14:paraId="227000C8" w14:textId="25B9B663" w:rsidR="00DA7390" w:rsidRDefault="002F005D" w:rsidP="00863141">
    <w:pPr>
      <w:pStyle w:val="Header"/>
      <w:jc w:val="center"/>
    </w:pPr>
    <w:r>
      <w:rPr>
        <w:b/>
        <w:bCs/>
        <w:color w:val="808080" w:themeColor="background1" w:themeShade="80"/>
        <w:sz w:val="32"/>
        <w:szCs w:val="48"/>
      </w:rPr>
      <w:t xml:space="preserve">PACKAGING </w:t>
    </w:r>
    <w:r w:rsidR="00143C5A">
      <w:rPr>
        <w:b/>
        <w:bCs/>
        <w:color w:val="808080" w:themeColor="background1" w:themeShade="80"/>
        <w:sz w:val="32"/>
        <w:szCs w:val="48"/>
      </w:rPr>
      <w:t xml:space="preserve">INTEGRITY </w:t>
    </w:r>
    <w:r w:rsidR="00DA7390">
      <w:rPr>
        <w:b/>
        <w:bCs/>
        <w:color w:val="808080" w:themeColor="background1" w:themeShade="80"/>
        <w:sz w:val="32"/>
        <w:szCs w:val="48"/>
      </w:rPr>
      <w:t>TEST</w:t>
    </w:r>
    <w:r>
      <w:rPr>
        <w:b/>
        <w:bCs/>
        <w:color w:val="808080" w:themeColor="background1" w:themeShade="80"/>
        <w:sz w:val="32"/>
        <w:szCs w:val="48"/>
      </w:rPr>
      <w:t>(S)</w:t>
    </w:r>
    <w:r w:rsidR="00DA7390" w:rsidRPr="00D24B50">
      <w:rPr>
        <w:b/>
        <w:bCs/>
        <w:color w:val="808080" w:themeColor="background1" w:themeShade="80"/>
        <w:sz w:val="32"/>
        <w:szCs w:val="48"/>
      </w:rPr>
      <w:t xml:space="preserve"> REQUEST FORM</w:t>
    </w:r>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93600"/>
    <w:multiLevelType w:val="multilevel"/>
    <w:tmpl w:val="0F2A084C"/>
    <w:lvl w:ilvl="0">
      <w:start w:val="1"/>
      <w:numFmt w:val="decimal"/>
      <w:pStyle w:val="Heading1"/>
      <w:lvlText w:val="%1."/>
      <w:lvlJc w:val="left"/>
      <w:pPr>
        <w:ind w:left="432" w:hanging="432"/>
      </w:pPr>
      <w:rPr>
        <w:rFonts w:cs="Times New Roman" w:hint="default"/>
      </w:rPr>
    </w:lvl>
    <w:lvl w:ilvl="1">
      <w:start w:val="1"/>
      <w:numFmt w:val="decimal"/>
      <w:pStyle w:val="Heading2"/>
      <w:lvlText w:val="%1.%2."/>
      <w:lvlJc w:val="left"/>
      <w:pPr>
        <w:ind w:left="576" w:hanging="576"/>
      </w:pPr>
      <w:rPr>
        <w:rFonts w:cs="Times New Roman" w:hint="default"/>
      </w:rPr>
    </w:lvl>
    <w:lvl w:ilvl="2">
      <w:start w:val="1"/>
      <w:numFmt w:val="decimal"/>
      <w:pStyle w:val="Heading3"/>
      <w:lvlText w:val="%1.%2.%3"/>
      <w:lvlJc w:val="left"/>
      <w:pPr>
        <w:ind w:left="720" w:hanging="720"/>
      </w:pPr>
      <w:rPr>
        <w:rFonts w:cs="Times New Roman" w:hint="default"/>
      </w:rPr>
    </w:lvl>
    <w:lvl w:ilvl="3">
      <w:start w:val="1"/>
      <w:numFmt w:val="decimal"/>
      <w:pStyle w:val="Heading4"/>
      <w:lvlText w:val="%1.%2.%3.%4"/>
      <w:lvlJc w:val="left"/>
      <w:pPr>
        <w:ind w:left="864" w:hanging="864"/>
      </w:pPr>
      <w:rPr>
        <w:rFonts w:cs="Times New Roman" w:hint="default"/>
      </w:rPr>
    </w:lvl>
    <w:lvl w:ilvl="4">
      <w:start w:val="1"/>
      <w:numFmt w:val="decimal"/>
      <w:pStyle w:val="Heading5"/>
      <w:lvlText w:val="%1.%2.%3.%4.%5"/>
      <w:lvlJc w:val="left"/>
      <w:pPr>
        <w:ind w:left="1008" w:hanging="1008"/>
      </w:pPr>
      <w:rPr>
        <w:rFonts w:cs="Times New Roman" w:hint="default"/>
      </w:rPr>
    </w:lvl>
    <w:lvl w:ilvl="5">
      <w:start w:val="1"/>
      <w:numFmt w:val="decimal"/>
      <w:pStyle w:val="Heading6"/>
      <w:lvlText w:val="%1.%2.%3.%4.%5.%6"/>
      <w:lvlJc w:val="left"/>
      <w:pPr>
        <w:ind w:left="1152" w:hanging="1152"/>
      </w:pPr>
      <w:rPr>
        <w:rFonts w:cs="Times New Roman" w:hint="default"/>
      </w:rPr>
    </w:lvl>
    <w:lvl w:ilvl="6">
      <w:start w:val="1"/>
      <w:numFmt w:val="decimal"/>
      <w:pStyle w:val="Heading7"/>
      <w:lvlText w:val="%1.%2.%3.%4.%5.%6.%7"/>
      <w:lvlJc w:val="left"/>
      <w:pPr>
        <w:ind w:left="1296" w:hanging="1296"/>
      </w:pPr>
      <w:rPr>
        <w:rFonts w:cs="Times New Roman" w:hint="default"/>
      </w:rPr>
    </w:lvl>
    <w:lvl w:ilvl="7">
      <w:start w:val="1"/>
      <w:numFmt w:val="decimal"/>
      <w:pStyle w:val="Heading8"/>
      <w:lvlText w:val="%1.%2.%3.%4.%5.%6.%7.%8"/>
      <w:lvlJc w:val="left"/>
      <w:pPr>
        <w:ind w:left="1440" w:hanging="1440"/>
      </w:pPr>
      <w:rPr>
        <w:rFonts w:cs="Times New Roman" w:hint="default"/>
      </w:rPr>
    </w:lvl>
    <w:lvl w:ilvl="8">
      <w:start w:val="1"/>
      <w:numFmt w:val="decimal"/>
      <w:pStyle w:val="Heading9"/>
      <w:lvlText w:val="%1.%2.%3.%4.%5.%6.%7.%8.%9"/>
      <w:lvlJc w:val="left"/>
      <w:pPr>
        <w:ind w:left="1584" w:hanging="1584"/>
      </w:pPr>
      <w:rPr>
        <w:rFonts w:cs="Times New Roman" w:hint="default"/>
      </w:rPr>
    </w:lvl>
  </w:abstractNum>
  <w:num w:numId="1" w16cid:durableId="1862467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rya altay">
    <w15:presenceInfo w15:providerId="Windows Live" w15:userId="6479e8913ccc68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forms" w:formatting="1" w:enforcement="1" w:cryptProviderType="rsaAES" w:cryptAlgorithmClass="hash" w:cryptAlgorithmType="typeAny" w:cryptAlgorithmSid="14" w:cryptSpinCount="100000" w:hash="DGYLQwmfZSwTjGhQLdD+rUS4lWCOH29iUzO0E1wLnsh+asoE01qtOvlyo154bTLphF5lkUScHIXaqmDaFmoRtw==" w:salt="gMgaP3ip1Kuc+Tuhe1VOr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90"/>
    <w:rsid w:val="0001162F"/>
    <w:rsid w:val="00021A9E"/>
    <w:rsid w:val="00054738"/>
    <w:rsid w:val="00097BE6"/>
    <w:rsid w:val="000A5524"/>
    <w:rsid w:val="000B625C"/>
    <w:rsid w:val="000F4451"/>
    <w:rsid w:val="00110B76"/>
    <w:rsid w:val="00113E98"/>
    <w:rsid w:val="00120E02"/>
    <w:rsid w:val="00122DC3"/>
    <w:rsid w:val="00143C5A"/>
    <w:rsid w:val="001519D7"/>
    <w:rsid w:val="001553B4"/>
    <w:rsid w:val="00182AF3"/>
    <w:rsid w:val="001839F9"/>
    <w:rsid w:val="00185983"/>
    <w:rsid w:val="00192A15"/>
    <w:rsid w:val="001A204C"/>
    <w:rsid w:val="001A5FCF"/>
    <w:rsid w:val="001C038F"/>
    <w:rsid w:val="001F7DE3"/>
    <w:rsid w:val="00205A49"/>
    <w:rsid w:val="002130AF"/>
    <w:rsid w:val="00244A2E"/>
    <w:rsid w:val="0028660F"/>
    <w:rsid w:val="002A0EBD"/>
    <w:rsid w:val="002A5FE5"/>
    <w:rsid w:val="002C08D4"/>
    <w:rsid w:val="002C11B6"/>
    <w:rsid w:val="002F005D"/>
    <w:rsid w:val="002F3B03"/>
    <w:rsid w:val="00315BFC"/>
    <w:rsid w:val="003276CC"/>
    <w:rsid w:val="00346550"/>
    <w:rsid w:val="00363BCB"/>
    <w:rsid w:val="003C6E40"/>
    <w:rsid w:val="003D59C6"/>
    <w:rsid w:val="00404769"/>
    <w:rsid w:val="004063E0"/>
    <w:rsid w:val="00437593"/>
    <w:rsid w:val="00445EF2"/>
    <w:rsid w:val="0045185A"/>
    <w:rsid w:val="004E4FDC"/>
    <w:rsid w:val="004F4EAD"/>
    <w:rsid w:val="00505807"/>
    <w:rsid w:val="00506F17"/>
    <w:rsid w:val="00537268"/>
    <w:rsid w:val="00582D70"/>
    <w:rsid w:val="005A2849"/>
    <w:rsid w:val="005A7B44"/>
    <w:rsid w:val="005F3CC6"/>
    <w:rsid w:val="00616758"/>
    <w:rsid w:val="00663B5E"/>
    <w:rsid w:val="00677864"/>
    <w:rsid w:val="00694074"/>
    <w:rsid w:val="006C7D7D"/>
    <w:rsid w:val="006F71AE"/>
    <w:rsid w:val="00710EBB"/>
    <w:rsid w:val="007150D6"/>
    <w:rsid w:val="00755B59"/>
    <w:rsid w:val="007748DD"/>
    <w:rsid w:val="007B290A"/>
    <w:rsid w:val="007C4056"/>
    <w:rsid w:val="007C6895"/>
    <w:rsid w:val="007D5D39"/>
    <w:rsid w:val="007E091F"/>
    <w:rsid w:val="007E21C2"/>
    <w:rsid w:val="007E38FD"/>
    <w:rsid w:val="007F0208"/>
    <w:rsid w:val="007F4770"/>
    <w:rsid w:val="008453DA"/>
    <w:rsid w:val="00861530"/>
    <w:rsid w:val="00863141"/>
    <w:rsid w:val="00873922"/>
    <w:rsid w:val="00875D4E"/>
    <w:rsid w:val="00890A99"/>
    <w:rsid w:val="008A11FC"/>
    <w:rsid w:val="008B59E6"/>
    <w:rsid w:val="008C34A2"/>
    <w:rsid w:val="008F0B3E"/>
    <w:rsid w:val="00987AA8"/>
    <w:rsid w:val="009A5005"/>
    <w:rsid w:val="009C2ABA"/>
    <w:rsid w:val="00A026A6"/>
    <w:rsid w:val="00A050C4"/>
    <w:rsid w:val="00A1403F"/>
    <w:rsid w:val="00A45549"/>
    <w:rsid w:val="00AC257A"/>
    <w:rsid w:val="00AC37EE"/>
    <w:rsid w:val="00AD15CA"/>
    <w:rsid w:val="00AE1360"/>
    <w:rsid w:val="00B04EEF"/>
    <w:rsid w:val="00B223A9"/>
    <w:rsid w:val="00B27931"/>
    <w:rsid w:val="00B32CAD"/>
    <w:rsid w:val="00B72594"/>
    <w:rsid w:val="00B7556D"/>
    <w:rsid w:val="00BB7056"/>
    <w:rsid w:val="00C12C46"/>
    <w:rsid w:val="00C35881"/>
    <w:rsid w:val="00C360BD"/>
    <w:rsid w:val="00C77F4C"/>
    <w:rsid w:val="00C91DCD"/>
    <w:rsid w:val="00CA168D"/>
    <w:rsid w:val="00CE4614"/>
    <w:rsid w:val="00D53567"/>
    <w:rsid w:val="00D55C48"/>
    <w:rsid w:val="00D641C9"/>
    <w:rsid w:val="00D86ECE"/>
    <w:rsid w:val="00DA58FE"/>
    <w:rsid w:val="00DA7390"/>
    <w:rsid w:val="00E24059"/>
    <w:rsid w:val="00E31DA0"/>
    <w:rsid w:val="00E35075"/>
    <w:rsid w:val="00E5462D"/>
    <w:rsid w:val="00E71749"/>
    <w:rsid w:val="00E779DD"/>
    <w:rsid w:val="00E95FE1"/>
    <w:rsid w:val="00EB1657"/>
    <w:rsid w:val="00EB2D4B"/>
    <w:rsid w:val="00EE1B6F"/>
    <w:rsid w:val="00EF176A"/>
    <w:rsid w:val="00F0622A"/>
    <w:rsid w:val="00F20EB3"/>
    <w:rsid w:val="00F42CFD"/>
    <w:rsid w:val="00F46256"/>
    <w:rsid w:val="00F61425"/>
    <w:rsid w:val="00F80DD7"/>
    <w:rsid w:val="00FA7017"/>
    <w:rsid w:val="00FB31C8"/>
    <w:rsid w:val="00FB4C66"/>
    <w:rsid w:val="00FE77D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5CB029"/>
  <w15:chartTrackingRefBased/>
  <w15:docId w15:val="{67FC9FF7-DF30-440F-A43D-7DE79966D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BE6"/>
    <w:rPr>
      <w:rFonts w:ascii="Calibri" w:eastAsia="Calibri" w:hAnsi="Calibri" w:cs="Times New Roman"/>
      <w:kern w:val="0"/>
    </w:rPr>
  </w:style>
  <w:style w:type="paragraph" w:styleId="Heading1">
    <w:name w:val="heading 1"/>
    <w:basedOn w:val="Normal"/>
    <w:next w:val="Normal"/>
    <w:link w:val="Heading1Char"/>
    <w:uiPriority w:val="99"/>
    <w:qFormat/>
    <w:rsid w:val="00DA7390"/>
    <w:pPr>
      <w:keepNext/>
      <w:numPr>
        <w:numId w:val="1"/>
      </w:numPr>
      <w:spacing w:after="0" w:line="240" w:lineRule="auto"/>
      <w:outlineLvl w:val="0"/>
    </w:pPr>
    <w:rPr>
      <w:rFonts w:eastAsia="Times New Roman"/>
      <w:b/>
      <w:bCs/>
      <w:sz w:val="20"/>
      <w:szCs w:val="24"/>
      <w:lang w:eastAsia="tr-TR"/>
    </w:rPr>
  </w:style>
  <w:style w:type="paragraph" w:styleId="Heading2">
    <w:name w:val="heading 2"/>
    <w:basedOn w:val="Normal"/>
    <w:next w:val="Normal"/>
    <w:link w:val="Heading2Char"/>
    <w:uiPriority w:val="99"/>
    <w:qFormat/>
    <w:rsid w:val="00DA7390"/>
    <w:pPr>
      <w:keepNext/>
      <w:keepLines/>
      <w:numPr>
        <w:ilvl w:val="1"/>
        <w:numId w:val="1"/>
      </w:numPr>
      <w:spacing w:before="200" w:after="0" w:line="276" w:lineRule="auto"/>
      <w:outlineLvl w:val="1"/>
    </w:pPr>
    <w:rPr>
      <w:rFonts w:eastAsia="Times New Roman"/>
      <w:b/>
      <w:bCs/>
      <w:sz w:val="20"/>
      <w:szCs w:val="26"/>
      <w:lang w:eastAsia="tr-TR"/>
    </w:rPr>
  </w:style>
  <w:style w:type="paragraph" w:styleId="Heading3">
    <w:name w:val="heading 3"/>
    <w:basedOn w:val="Normal"/>
    <w:next w:val="Normal"/>
    <w:link w:val="Heading3Char"/>
    <w:uiPriority w:val="99"/>
    <w:qFormat/>
    <w:rsid w:val="00DA7390"/>
    <w:pPr>
      <w:keepNext/>
      <w:keepLines/>
      <w:numPr>
        <w:ilvl w:val="2"/>
        <w:numId w:val="1"/>
      </w:numPr>
      <w:spacing w:before="200" w:after="0" w:line="276" w:lineRule="auto"/>
      <w:outlineLvl w:val="2"/>
    </w:pPr>
    <w:rPr>
      <w:rFonts w:eastAsia="Times New Roman"/>
      <w:b/>
      <w:bCs/>
      <w:sz w:val="20"/>
      <w:lang w:eastAsia="tr-TR"/>
    </w:rPr>
  </w:style>
  <w:style w:type="paragraph" w:styleId="Heading4">
    <w:name w:val="heading 4"/>
    <w:basedOn w:val="Normal"/>
    <w:next w:val="Normal"/>
    <w:link w:val="Heading4Char"/>
    <w:uiPriority w:val="99"/>
    <w:qFormat/>
    <w:rsid w:val="00DA7390"/>
    <w:pPr>
      <w:keepNext/>
      <w:keepLines/>
      <w:numPr>
        <w:ilvl w:val="3"/>
        <w:numId w:val="1"/>
      </w:numPr>
      <w:spacing w:before="200" w:after="0" w:line="276" w:lineRule="auto"/>
      <w:outlineLvl w:val="3"/>
    </w:pPr>
    <w:rPr>
      <w:rFonts w:ascii="Cambria" w:eastAsia="Times New Roman" w:hAnsi="Cambria"/>
      <w:b/>
      <w:bCs/>
      <w:i/>
      <w:iCs/>
      <w:color w:val="4F81BD"/>
      <w:lang w:eastAsia="tr-TR"/>
    </w:rPr>
  </w:style>
  <w:style w:type="paragraph" w:styleId="Heading5">
    <w:name w:val="heading 5"/>
    <w:basedOn w:val="Normal"/>
    <w:next w:val="Normal"/>
    <w:link w:val="Heading5Char"/>
    <w:uiPriority w:val="99"/>
    <w:qFormat/>
    <w:rsid w:val="00DA7390"/>
    <w:pPr>
      <w:keepNext/>
      <w:keepLines/>
      <w:numPr>
        <w:ilvl w:val="4"/>
        <w:numId w:val="1"/>
      </w:numPr>
      <w:spacing w:before="200" w:after="0" w:line="276" w:lineRule="auto"/>
      <w:outlineLvl w:val="4"/>
    </w:pPr>
    <w:rPr>
      <w:rFonts w:ascii="Cambria" w:eastAsia="Times New Roman" w:hAnsi="Cambria"/>
      <w:color w:val="243F60"/>
      <w:lang w:eastAsia="tr-TR"/>
    </w:rPr>
  </w:style>
  <w:style w:type="paragraph" w:styleId="Heading6">
    <w:name w:val="heading 6"/>
    <w:basedOn w:val="Normal"/>
    <w:next w:val="Normal"/>
    <w:link w:val="Heading6Char"/>
    <w:uiPriority w:val="99"/>
    <w:qFormat/>
    <w:rsid w:val="00DA7390"/>
    <w:pPr>
      <w:keepNext/>
      <w:keepLines/>
      <w:numPr>
        <w:ilvl w:val="5"/>
        <w:numId w:val="1"/>
      </w:numPr>
      <w:spacing w:before="200" w:after="0" w:line="276" w:lineRule="auto"/>
      <w:outlineLvl w:val="5"/>
    </w:pPr>
    <w:rPr>
      <w:rFonts w:ascii="Cambria" w:eastAsia="Times New Roman" w:hAnsi="Cambria"/>
      <w:i/>
      <w:iCs/>
      <w:color w:val="243F60"/>
      <w:lang w:eastAsia="tr-TR"/>
    </w:rPr>
  </w:style>
  <w:style w:type="paragraph" w:styleId="Heading7">
    <w:name w:val="heading 7"/>
    <w:basedOn w:val="Normal"/>
    <w:next w:val="Normal"/>
    <w:link w:val="Heading7Char"/>
    <w:uiPriority w:val="99"/>
    <w:qFormat/>
    <w:rsid w:val="00DA7390"/>
    <w:pPr>
      <w:keepNext/>
      <w:keepLines/>
      <w:numPr>
        <w:ilvl w:val="6"/>
        <w:numId w:val="1"/>
      </w:numPr>
      <w:spacing w:before="200" w:after="0" w:line="276" w:lineRule="auto"/>
      <w:outlineLvl w:val="6"/>
    </w:pPr>
    <w:rPr>
      <w:rFonts w:ascii="Cambria" w:eastAsia="Times New Roman" w:hAnsi="Cambria"/>
      <w:i/>
      <w:iCs/>
      <w:color w:val="404040"/>
      <w:lang w:eastAsia="tr-TR"/>
    </w:rPr>
  </w:style>
  <w:style w:type="paragraph" w:styleId="Heading8">
    <w:name w:val="heading 8"/>
    <w:basedOn w:val="Normal"/>
    <w:next w:val="Normal"/>
    <w:link w:val="Heading8Char"/>
    <w:uiPriority w:val="99"/>
    <w:qFormat/>
    <w:rsid w:val="00DA7390"/>
    <w:pPr>
      <w:keepNext/>
      <w:keepLines/>
      <w:numPr>
        <w:ilvl w:val="7"/>
        <w:numId w:val="1"/>
      </w:numPr>
      <w:spacing w:before="200" w:after="0" w:line="276" w:lineRule="auto"/>
      <w:outlineLvl w:val="7"/>
    </w:pPr>
    <w:rPr>
      <w:rFonts w:ascii="Cambria" w:eastAsia="Times New Roman" w:hAnsi="Cambria"/>
      <w:color w:val="404040"/>
      <w:sz w:val="20"/>
      <w:szCs w:val="20"/>
      <w:lang w:eastAsia="tr-TR"/>
    </w:rPr>
  </w:style>
  <w:style w:type="paragraph" w:styleId="Heading9">
    <w:name w:val="heading 9"/>
    <w:basedOn w:val="Normal"/>
    <w:next w:val="Normal"/>
    <w:link w:val="Heading9Char"/>
    <w:uiPriority w:val="99"/>
    <w:qFormat/>
    <w:rsid w:val="00DA7390"/>
    <w:pPr>
      <w:keepNext/>
      <w:keepLines/>
      <w:numPr>
        <w:ilvl w:val="8"/>
        <w:numId w:val="1"/>
      </w:numPr>
      <w:spacing w:before="200" w:after="0" w:line="276" w:lineRule="auto"/>
      <w:outlineLvl w:val="8"/>
    </w:pPr>
    <w:rPr>
      <w:rFonts w:ascii="Cambria" w:eastAsia="Times New Roman" w:hAnsi="Cambria"/>
      <w:i/>
      <w:iCs/>
      <w:color w:val="404040"/>
      <w:sz w:val="20"/>
      <w:szCs w:val="20"/>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90"/>
    <w:pPr>
      <w:tabs>
        <w:tab w:val="center" w:pos="4536"/>
        <w:tab w:val="right" w:pos="9072"/>
      </w:tabs>
      <w:spacing w:after="0" w:line="240" w:lineRule="auto"/>
    </w:pPr>
  </w:style>
  <w:style w:type="character" w:customStyle="1" w:styleId="HeaderChar">
    <w:name w:val="Header Char"/>
    <w:basedOn w:val="DefaultParagraphFont"/>
    <w:link w:val="Header"/>
    <w:uiPriority w:val="99"/>
    <w:rsid w:val="00DA7390"/>
  </w:style>
  <w:style w:type="paragraph" w:styleId="Footer">
    <w:name w:val="footer"/>
    <w:basedOn w:val="Normal"/>
    <w:link w:val="FooterChar"/>
    <w:uiPriority w:val="99"/>
    <w:unhideWhenUsed/>
    <w:rsid w:val="00DA7390"/>
    <w:pPr>
      <w:tabs>
        <w:tab w:val="center" w:pos="4536"/>
        <w:tab w:val="right" w:pos="9072"/>
      </w:tabs>
      <w:spacing w:after="0" w:line="240" w:lineRule="auto"/>
    </w:pPr>
  </w:style>
  <w:style w:type="character" w:customStyle="1" w:styleId="FooterChar">
    <w:name w:val="Footer Char"/>
    <w:basedOn w:val="DefaultParagraphFont"/>
    <w:link w:val="Footer"/>
    <w:uiPriority w:val="99"/>
    <w:rsid w:val="00DA7390"/>
  </w:style>
  <w:style w:type="table" w:styleId="TableGrid">
    <w:name w:val="Table Grid"/>
    <w:basedOn w:val="TableNormal"/>
    <w:uiPriority w:val="39"/>
    <w:rsid w:val="00DA7390"/>
    <w:pPr>
      <w:spacing w:after="0" w:line="240" w:lineRule="auto"/>
    </w:pPr>
    <w:rPr>
      <w:rFonts w:ascii="Calibri" w:eastAsia="Times New Roman" w:hAnsi="Calibri" w:cs="Times New Roman"/>
      <w:kern w:val="0"/>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9"/>
    <w:rsid w:val="00DA7390"/>
    <w:rPr>
      <w:rFonts w:ascii="Calibri" w:eastAsia="Times New Roman" w:hAnsi="Calibri" w:cs="Times New Roman"/>
      <w:b/>
      <w:bCs/>
      <w:kern w:val="0"/>
      <w:sz w:val="20"/>
      <w:szCs w:val="24"/>
      <w:lang w:eastAsia="tr-TR"/>
    </w:rPr>
  </w:style>
  <w:style w:type="character" w:customStyle="1" w:styleId="Heading2Char">
    <w:name w:val="Heading 2 Char"/>
    <w:basedOn w:val="DefaultParagraphFont"/>
    <w:link w:val="Heading2"/>
    <w:uiPriority w:val="99"/>
    <w:rsid w:val="00DA7390"/>
    <w:rPr>
      <w:rFonts w:ascii="Calibri" w:eastAsia="Times New Roman" w:hAnsi="Calibri" w:cs="Times New Roman"/>
      <w:b/>
      <w:bCs/>
      <w:kern w:val="0"/>
      <w:sz w:val="20"/>
      <w:szCs w:val="26"/>
      <w:lang w:eastAsia="tr-TR"/>
    </w:rPr>
  </w:style>
  <w:style w:type="character" w:customStyle="1" w:styleId="Heading3Char">
    <w:name w:val="Heading 3 Char"/>
    <w:basedOn w:val="DefaultParagraphFont"/>
    <w:link w:val="Heading3"/>
    <w:uiPriority w:val="99"/>
    <w:rsid w:val="00DA7390"/>
    <w:rPr>
      <w:rFonts w:ascii="Calibri" w:eastAsia="Times New Roman" w:hAnsi="Calibri" w:cs="Times New Roman"/>
      <w:b/>
      <w:bCs/>
      <w:kern w:val="0"/>
      <w:sz w:val="20"/>
      <w:lang w:eastAsia="tr-TR"/>
    </w:rPr>
  </w:style>
  <w:style w:type="character" w:customStyle="1" w:styleId="Heading4Char">
    <w:name w:val="Heading 4 Char"/>
    <w:basedOn w:val="DefaultParagraphFont"/>
    <w:link w:val="Heading4"/>
    <w:uiPriority w:val="99"/>
    <w:rsid w:val="00DA7390"/>
    <w:rPr>
      <w:rFonts w:ascii="Cambria" w:eastAsia="Times New Roman" w:hAnsi="Cambria" w:cs="Times New Roman"/>
      <w:b/>
      <w:bCs/>
      <w:i/>
      <w:iCs/>
      <w:color w:val="4F81BD"/>
      <w:kern w:val="0"/>
      <w:lang w:eastAsia="tr-TR"/>
    </w:rPr>
  </w:style>
  <w:style w:type="character" w:customStyle="1" w:styleId="Heading5Char">
    <w:name w:val="Heading 5 Char"/>
    <w:basedOn w:val="DefaultParagraphFont"/>
    <w:link w:val="Heading5"/>
    <w:uiPriority w:val="99"/>
    <w:rsid w:val="00DA7390"/>
    <w:rPr>
      <w:rFonts w:ascii="Cambria" w:eastAsia="Times New Roman" w:hAnsi="Cambria" w:cs="Times New Roman"/>
      <w:color w:val="243F60"/>
      <w:kern w:val="0"/>
      <w:lang w:eastAsia="tr-TR"/>
    </w:rPr>
  </w:style>
  <w:style w:type="character" w:customStyle="1" w:styleId="Heading6Char">
    <w:name w:val="Heading 6 Char"/>
    <w:basedOn w:val="DefaultParagraphFont"/>
    <w:link w:val="Heading6"/>
    <w:uiPriority w:val="99"/>
    <w:rsid w:val="00DA7390"/>
    <w:rPr>
      <w:rFonts w:ascii="Cambria" w:eastAsia="Times New Roman" w:hAnsi="Cambria" w:cs="Times New Roman"/>
      <w:i/>
      <w:iCs/>
      <w:color w:val="243F60"/>
      <w:kern w:val="0"/>
      <w:lang w:eastAsia="tr-TR"/>
    </w:rPr>
  </w:style>
  <w:style w:type="character" w:customStyle="1" w:styleId="Heading7Char">
    <w:name w:val="Heading 7 Char"/>
    <w:basedOn w:val="DefaultParagraphFont"/>
    <w:link w:val="Heading7"/>
    <w:uiPriority w:val="99"/>
    <w:rsid w:val="00DA7390"/>
    <w:rPr>
      <w:rFonts w:ascii="Cambria" w:eastAsia="Times New Roman" w:hAnsi="Cambria" w:cs="Times New Roman"/>
      <w:i/>
      <w:iCs/>
      <w:color w:val="404040"/>
      <w:kern w:val="0"/>
      <w:lang w:eastAsia="tr-TR"/>
    </w:rPr>
  </w:style>
  <w:style w:type="character" w:customStyle="1" w:styleId="Heading8Char">
    <w:name w:val="Heading 8 Char"/>
    <w:basedOn w:val="DefaultParagraphFont"/>
    <w:link w:val="Heading8"/>
    <w:uiPriority w:val="99"/>
    <w:rsid w:val="00DA7390"/>
    <w:rPr>
      <w:rFonts w:ascii="Cambria" w:eastAsia="Times New Roman" w:hAnsi="Cambria" w:cs="Times New Roman"/>
      <w:color w:val="404040"/>
      <w:kern w:val="0"/>
      <w:sz w:val="20"/>
      <w:szCs w:val="20"/>
      <w:lang w:eastAsia="tr-TR"/>
    </w:rPr>
  </w:style>
  <w:style w:type="character" w:customStyle="1" w:styleId="Heading9Char">
    <w:name w:val="Heading 9 Char"/>
    <w:basedOn w:val="DefaultParagraphFont"/>
    <w:link w:val="Heading9"/>
    <w:uiPriority w:val="99"/>
    <w:rsid w:val="00DA7390"/>
    <w:rPr>
      <w:rFonts w:ascii="Cambria" w:eastAsia="Times New Roman" w:hAnsi="Cambria" w:cs="Times New Roman"/>
      <w:i/>
      <w:iCs/>
      <w:color w:val="404040"/>
      <w:kern w:val="0"/>
      <w:sz w:val="20"/>
      <w:szCs w:val="20"/>
      <w:lang w:eastAsia="tr-TR"/>
    </w:rPr>
  </w:style>
  <w:style w:type="character" w:styleId="PlaceholderText">
    <w:name w:val="Placeholder Text"/>
    <w:basedOn w:val="DefaultParagraphFont"/>
    <w:uiPriority w:val="99"/>
    <w:semiHidden/>
    <w:rsid w:val="00DA7390"/>
    <w:rPr>
      <w:color w:val="808080"/>
    </w:rPr>
  </w:style>
  <w:style w:type="paragraph" w:styleId="FootnoteText">
    <w:name w:val="footnote text"/>
    <w:basedOn w:val="Normal"/>
    <w:link w:val="FootnoteTextChar"/>
    <w:uiPriority w:val="99"/>
    <w:semiHidden/>
    <w:unhideWhenUsed/>
    <w:rsid w:val="00DA73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7390"/>
    <w:rPr>
      <w:rFonts w:ascii="Calibri" w:eastAsia="Calibri" w:hAnsi="Calibri" w:cs="Times New Roman"/>
      <w:kern w:val="0"/>
      <w:sz w:val="20"/>
      <w:szCs w:val="20"/>
    </w:rPr>
  </w:style>
  <w:style w:type="character" w:styleId="FootnoteReference">
    <w:name w:val="footnote reference"/>
    <w:basedOn w:val="DefaultParagraphFont"/>
    <w:uiPriority w:val="99"/>
    <w:semiHidden/>
    <w:unhideWhenUsed/>
    <w:rsid w:val="00DA7390"/>
    <w:rPr>
      <w:vertAlign w:val="superscript"/>
    </w:rPr>
  </w:style>
  <w:style w:type="character" w:styleId="CommentReference">
    <w:name w:val="annotation reference"/>
    <w:basedOn w:val="DefaultParagraphFont"/>
    <w:uiPriority w:val="99"/>
    <w:semiHidden/>
    <w:unhideWhenUsed/>
    <w:rsid w:val="002C11B6"/>
    <w:rPr>
      <w:sz w:val="16"/>
      <w:szCs w:val="16"/>
    </w:rPr>
  </w:style>
  <w:style w:type="paragraph" w:styleId="CommentText">
    <w:name w:val="annotation text"/>
    <w:basedOn w:val="Normal"/>
    <w:link w:val="CommentTextChar"/>
    <w:uiPriority w:val="99"/>
    <w:semiHidden/>
    <w:unhideWhenUsed/>
    <w:rsid w:val="002C11B6"/>
    <w:pPr>
      <w:spacing w:line="240" w:lineRule="auto"/>
    </w:pPr>
    <w:rPr>
      <w:sz w:val="20"/>
      <w:szCs w:val="20"/>
    </w:rPr>
  </w:style>
  <w:style w:type="character" w:customStyle="1" w:styleId="CommentTextChar">
    <w:name w:val="Comment Text Char"/>
    <w:basedOn w:val="DefaultParagraphFont"/>
    <w:link w:val="CommentText"/>
    <w:uiPriority w:val="99"/>
    <w:semiHidden/>
    <w:rsid w:val="002C11B6"/>
    <w:rPr>
      <w:rFonts w:ascii="Calibri" w:eastAsia="Calibri" w:hAnsi="Calibri" w:cs="Times New Roman"/>
      <w:kern w:val="0"/>
      <w:sz w:val="20"/>
      <w:szCs w:val="20"/>
    </w:rPr>
  </w:style>
  <w:style w:type="paragraph" w:styleId="CommentSubject">
    <w:name w:val="annotation subject"/>
    <w:basedOn w:val="CommentText"/>
    <w:next w:val="CommentText"/>
    <w:link w:val="CommentSubjectChar"/>
    <w:uiPriority w:val="99"/>
    <w:semiHidden/>
    <w:unhideWhenUsed/>
    <w:rsid w:val="002C11B6"/>
    <w:rPr>
      <w:b/>
      <w:bCs/>
    </w:rPr>
  </w:style>
  <w:style w:type="character" w:customStyle="1" w:styleId="CommentSubjectChar">
    <w:name w:val="Comment Subject Char"/>
    <w:basedOn w:val="CommentTextChar"/>
    <w:link w:val="CommentSubject"/>
    <w:uiPriority w:val="99"/>
    <w:semiHidden/>
    <w:rsid w:val="002C11B6"/>
    <w:rPr>
      <w:rFonts w:ascii="Calibri" w:eastAsia="Calibri" w:hAnsi="Calibri" w:cs="Times New Roman"/>
      <w:b/>
      <w:bCs/>
      <w:kern w:val="0"/>
      <w:sz w:val="20"/>
      <w:szCs w:val="20"/>
    </w:rPr>
  </w:style>
  <w:style w:type="paragraph" w:styleId="Revision">
    <w:name w:val="Revision"/>
    <w:hidden/>
    <w:uiPriority w:val="99"/>
    <w:semiHidden/>
    <w:rsid w:val="007F0208"/>
    <w:pPr>
      <w:spacing w:after="0" w:line="240" w:lineRule="auto"/>
    </w:pPr>
    <w:rPr>
      <w:rFonts w:ascii="Calibri" w:eastAsia="Calibri" w:hAnsi="Calibri"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1BC5C958DEC4C208FBE6D44612EA836"/>
        <w:category>
          <w:name w:val="General"/>
          <w:gallery w:val="placeholder"/>
        </w:category>
        <w:types>
          <w:type w:val="bbPlcHdr"/>
        </w:types>
        <w:behaviors>
          <w:behavior w:val="content"/>
        </w:behaviors>
        <w:guid w:val="{F0F87802-8E19-473E-A35B-E7B5F4E3F0A0}"/>
      </w:docPartPr>
      <w:docPartBody>
        <w:p w:rsidR="006F586B" w:rsidRDefault="00035054" w:rsidP="00035054">
          <w:pPr>
            <w:pStyle w:val="31BC5C958DEC4C208FBE6D44612EA836"/>
          </w:pPr>
          <w:r w:rsidRPr="00855FA9">
            <w:rPr>
              <w:rStyle w:val="PlaceholderText"/>
            </w:rPr>
            <w:t>Tarih girmek için tıklayın veya dokunun.</w:t>
          </w:r>
        </w:p>
      </w:docPartBody>
    </w:docPart>
    <w:docPart>
      <w:docPartPr>
        <w:name w:val="013F00EFA65D492F9F9F6FAD9398EAA1"/>
        <w:category>
          <w:name w:val="General"/>
          <w:gallery w:val="placeholder"/>
        </w:category>
        <w:types>
          <w:type w:val="bbPlcHdr"/>
        </w:types>
        <w:behaviors>
          <w:behavior w:val="content"/>
        </w:behaviors>
        <w:guid w:val="{EAAA4409-D437-41B6-B4B7-127800706D0A}"/>
      </w:docPartPr>
      <w:docPartBody>
        <w:p w:rsidR="006F586B" w:rsidRDefault="00035054" w:rsidP="00035054">
          <w:pPr>
            <w:pStyle w:val="013F00EFA65D492F9F9F6FAD9398EAA1"/>
          </w:pPr>
          <w:r w:rsidRPr="00855FA9">
            <w:rPr>
              <w:rStyle w:val="PlaceholderText"/>
            </w:rPr>
            <w:t>Tarih girmek için tıklayın veya dokunun.</w:t>
          </w:r>
        </w:p>
      </w:docPartBody>
    </w:docPart>
    <w:docPart>
      <w:docPartPr>
        <w:name w:val="42445A84B991472EA1B3441DAC42E894"/>
        <w:category>
          <w:name w:val="General"/>
          <w:gallery w:val="placeholder"/>
        </w:category>
        <w:types>
          <w:type w:val="bbPlcHdr"/>
        </w:types>
        <w:behaviors>
          <w:behavior w:val="content"/>
        </w:behaviors>
        <w:guid w:val="{82451502-030F-4914-9855-419F1E5B3479}"/>
      </w:docPartPr>
      <w:docPartBody>
        <w:p w:rsidR="006F586B" w:rsidRDefault="00035054" w:rsidP="00035054">
          <w:pPr>
            <w:pStyle w:val="42445A84B991472EA1B3441DAC42E8943"/>
          </w:pPr>
          <w:r w:rsidRPr="001A068B">
            <w:rPr>
              <w:rStyle w:val="PlaceholderText"/>
              <w:rFonts w:asciiTheme="minorHAnsi" w:hAnsiTheme="minorHAnsi" w:cstheme="minorHAnsi"/>
            </w:rPr>
            <w:t>Click or tap here to enter text.</w:t>
          </w:r>
        </w:p>
      </w:docPartBody>
    </w:docPart>
    <w:docPart>
      <w:docPartPr>
        <w:name w:val="0E4193B1920A4204ABC28E4CD4915839"/>
        <w:category>
          <w:name w:val="General"/>
          <w:gallery w:val="placeholder"/>
        </w:category>
        <w:types>
          <w:type w:val="bbPlcHdr"/>
        </w:types>
        <w:behaviors>
          <w:behavior w:val="content"/>
        </w:behaviors>
        <w:guid w:val="{F27C93A4-07DF-4595-B012-11CB79D04FA2}"/>
      </w:docPartPr>
      <w:docPartBody>
        <w:p w:rsidR="006F586B" w:rsidRDefault="00035054" w:rsidP="00035054">
          <w:pPr>
            <w:pStyle w:val="0E4193B1920A4204ABC28E4CD49158393"/>
          </w:pPr>
          <w:r w:rsidRPr="001A068B">
            <w:rPr>
              <w:rStyle w:val="PlaceholderText"/>
              <w:rFonts w:asciiTheme="minorHAnsi" w:hAnsiTheme="minorHAnsi" w:cstheme="minorHAnsi"/>
            </w:rPr>
            <w:t>Click or tap here to enter text.</w:t>
          </w:r>
        </w:p>
      </w:docPartBody>
    </w:docPart>
    <w:docPart>
      <w:docPartPr>
        <w:name w:val="033AA0B045134F12B8B4A17A5A02837C"/>
        <w:category>
          <w:name w:val="General"/>
          <w:gallery w:val="placeholder"/>
        </w:category>
        <w:types>
          <w:type w:val="bbPlcHdr"/>
        </w:types>
        <w:behaviors>
          <w:behavior w:val="content"/>
        </w:behaviors>
        <w:guid w:val="{A6081EE7-396C-4F09-9F24-5B877990F5DF}"/>
      </w:docPartPr>
      <w:docPartBody>
        <w:p w:rsidR="006F586B" w:rsidRDefault="00035054" w:rsidP="00035054">
          <w:pPr>
            <w:pStyle w:val="033AA0B045134F12B8B4A17A5A02837C3"/>
          </w:pPr>
          <w:r w:rsidRPr="001A068B">
            <w:rPr>
              <w:rStyle w:val="PlaceholderText"/>
              <w:rFonts w:asciiTheme="minorHAnsi" w:hAnsiTheme="minorHAnsi" w:cstheme="minorHAnsi"/>
            </w:rPr>
            <w:t>Click or tap here to enter text.</w:t>
          </w:r>
        </w:p>
      </w:docPartBody>
    </w:docPart>
    <w:docPart>
      <w:docPartPr>
        <w:name w:val="0285BC24833A48838280E9AA65BA7B61"/>
        <w:category>
          <w:name w:val="General"/>
          <w:gallery w:val="placeholder"/>
        </w:category>
        <w:types>
          <w:type w:val="bbPlcHdr"/>
        </w:types>
        <w:behaviors>
          <w:behavior w:val="content"/>
        </w:behaviors>
        <w:guid w:val="{25FF58FD-A6F3-45EF-B188-AE7163C8BC19}"/>
      </w:docPartPr>
      <w:docPartBody>
        <w:p w:rsidR="006F586B" w:rsidRDefault="00035054" w:rsidP="00035054">
          <w:pPr>
            <w:pStyle w:val="0285BC24833A48838280E9AA65BA7B613"/>
          </w:pPr>
          <w:r w:rsidRPr="001A068B">
            <w:rPr>
              <w:rStyle w:val="PlaceholderText"/>
              <w:rFonts w:asciiTheme="minorHAnsi" w:hAnsiTheme="minorHAnsi" w:cstheme="minorHAnsi"/>
            </w:rPr>
            <w:t>Click or tap here to enter text.</w:t>
          </w:r>
        </w:p>
      </w:docPartBody>
    </w:docPart>
    <w:docPart>
      <w:docPartPr>
        <w:name w:val="B3D124E430B841A9A3FF924328DFE79F"/>
        <w:category>
          <w:name w:val="General"/>
          <w:gallery w:val="placeholder"/>
        </w:category>
        <w:types>
          <w:type w:val="bbPlcHdr"/>
        </w:types>
        <w:behaviors>
          <w:behavior w:val="content"/>
        </w:behaviors>
        <w:guid w:val="{2BBC25DA-3F0C-4616-B911-5F9D21C41E52}"/>
      </w:docPartPr>
      <w:docPartBody>
        <w:p w:rsidR="006F586B" w:rsidRDefault="00035054" w:rsidP="00035054">
          <w:pPr>
            <w:pStyle w:val="B3D124E430B841A9A3FF924328DFE79F3"/>
          </w:pPr>
          <w:r w:rsidRPr="001A068B">
            <w:rPr>
              <w:rStyle w:val="PlaceholderText"/>
              <w:rFonts w:asciiTheme="minorHAnsi" w:hAnsiTheme="minorHAnsi" w:cstheme="minorHAnsi"/>
            </w:rPr>
            <w:t>Click or tap here to enter text.</w:t>
          </w:r>
        </w:p>
      </w:docPartBody>
    </w:docPart>
    <w:docPart>
      <w:docPartPr>
        <w:name w:val="B9D44F0A7A8F4EABA8506F4D4904C559"/>
        <w:category>
          <w:name w:val="General"/>
          <w:gallery w:val="placeholder"/>
        </w:category>
        <w:types>
          <w:type w:val="bbPlcHdr"/>
        </w:types>
        <w:behaviors>
          <w:behavior w:val="content"/>
        </w:behaviors>
        <w:guid w:val="{30F3BBFC-326D-4C29-858B-9344F3C7D14B}"/>
      </w:docPartPr>
      <w:docPartBody>
        <w:p w:rsidR="006F586B" w:rsidRDefault="00035054" w:rsidP="00035054">
          <w:pPr>
            <w:pStyle w:val="B9D44F0A7A8F4EABA8506F4D4904C5593"/>
          </w:pPr>
          <w:r w:rsidRPr="001A068B">
            <w:rPr>
              <w:rStyle w:val="PlaceholderText"/>
              <w:rFonts w:asciiTheme="minorHAnsi" w:hAnsiTheme="minorHAnsi" w:cstheme="minorHAnsi"/>
            </w:rPr>
            <w:t>Click or tap here to enter text.</w:t>
          </w:r>
        </w:p>
      </w:docPartBody>
    </w:docPart>
    <w:docPart>
      <w:docPartPr>
        <w:name w:val="439ECBD52B194965B799199212A5403D"/>
        <w:category>
          <w:name w:val="General"/>
          <w:gallery w:val="placeholder"/>
        </w:category>
        <w:types>
          <w:type w:val="bbPlcHdr"/>
        </w:types>
        <w:behaviors>
          <w:behavior w:val="content"/>
        </w:behaviors>
        <w:guid w:val="{98AC285C-B8FB-4AA7-816A-99537087A81E}"/>
      </w:docPartPr>
      <w:docPartBody>
        <w:p w:rsidR="006F586B" w:rsidRDefault="00035054" w:rsidP="00035054">
          <w:pPr>
            <w:pStyle w:val="439ECBD52B194965B799199212A5403D3"/>
          </w:pPr>
          <w:r w:rsidRPr="001A068B">
            <w:rPr>
              <w:rStyle w:val="PlaceholderText"/>
              <w:rFonts w:asciiTheme="minorHAnsi" w:hAnsiTheme="minorHAnsi" w:cstheme="minorHAnsi"/>
            </w:rPr>
            <w:t>Click or tap here to enter text.</w:t>
          </w:r>
        </w:p>
      </w:docPartBody>
    </w:docPart>
    <w:docPart>
      <w:docPartPr>
        <w:name w:val="E4D6E73A943440B4BA8DEC5B891881C1"/>
        <w:category>
          <w:name w:val="General"/>
          <w:gallery w:val="placeholder"/>
        </w:category>
        <w:types>
          <w:type w:val="bbPlcHdr"/>
        </w:types>
        <w:behaviors>
          <w:behavior w:val="content"/>
        </w:behaviors>
        <w:guid w:val="{6CE8C16F-4415-4A7F-B484-86678030C6AE}"/>
      </w:docPartPr>
      <w:docPartBody>
        <w:p w:rsidR="006F586B" w:rsidRDefault="00035054" w:rsidP="00035054">
          <w:pPr>
            <w:pStyle w:val="E4D6E73A943440B4BA8DEC5B891881C13"/>
          </w:pPr>
          <w:r w:rsidRPr="001A068B">
            <w:rPr>
              <w:rStyle w:val="PlaceholderText"/>
              <w:rFonts w:asciiTheme="minorHAnsi" w:hAnsiTheme="minorHAnsi" w:cstheme="minorHAnsi"/>
            </w:rPr>
            <w:t>Click or tap here to enter text.</w:t>
          </w:r>
        </w:p>
      </w:docPartBody>
    </w:docPart>
    <w:docPart>
      <w:docPartPr>
        <w:name w:val="508CF4AAFC004040BC6E4A2540B933A4"/>
        <w:category>
          <w:name w:val="General"/>
          <w:gallery w:val="placeholder"/>
        </w:category>
        <w:types>
          <w:type w:val="bbPlcHdr"/>
        </w:types>
        <w:behaviors>
          <w:behavior w:val="content"/>
        </w:behaviors>
        <w:guid w:val="{91CDA3F7-A863-4EF0-98C1-F34D5300BD72}"/>
      </w:docPartPr>
      <w:docPartBody>
        <w:p w:rsidR="006F586B" w:rsidRDefault="00035054" w:rsidP="00035054">
          <w:pPr>
            <w:pStyle w:val="508CF4AAFC004040BC6E4A2540B933A43"/>
          </w:pPr>
          <w:r w:rsidRPr="001A068B">
            <w:rPr>
              <w:rStyle w:val="PlaceholderText"/>
              <w:rFonts w:asciiTheme="minorHAnsi" w:hAnsiTheme="minorHAnsi" w:cstheme="minorHAnsi"/>
            </w:rPr>
            <w:t>Click or tap here to enter text.</w:t>
          </w:r>
        </w:p>
      </w:docPartBody>
    </w:docPart>
    <w:docPart>
      <w:docPartPr>
        <w:name w:val="FB4D0BD2363643998791E3D20AF2D0F3"/>
        <w:category>
          <w:name w:val="General"/>
          <w:gallery w:val="placeholder"/>
        </w:category>
        <w:types>
          <w:type w:val="bbPlcHdr"/>
        </w:types>
        <w:behaviors>
          <w:behavior w:val="content"/>
        </w:behaviors>
        <w:guid w:val="{768CE533-5228-48C4-BB00-32985B60BFF2}"/>
      </w:docPartPr>
      <w:docPartBody>
        <w:p w:rsidR="006F586B" w:rsidRDefault="00035054" w:rsidP="00035054">
          <w:pPr>
            <w:pStyle w:val="FB4D0BD2363643998791E3D20AF2D0F33"/>
          </w:pPr>
          <w:r w:rsidRPr="001A068B">
            <w:rPr>
              <w:rStyle w:val="PlaceholderText"/>
              <w:rFonts w:asciiTheme="minorHAnsi" w:hAnsiTheme="minorHAnsi" w:cstheme="minorHAnsi"/>
            </w:rPr>
            <w:t>Click or tap here to enter text.</w:t>
          </w:r>
        </w:p>
      </w:docPartBody>
    </w:docPart>
    <w:docPart>
      <w:docPartPr>
        <w:name w:val="B6BA7120535142409E92EB83CABCEE7F"/>
        <w:category>
          <w:name w:val="General"/>
          <w:gallery w:val="placeholder"/>
        </w:category>
        <w:types>
          <w:type w:val="bbPlcHdr"/>
        </w:types>
        <w:behaviors>
          <w:behavior w:val="content"/>
        </w:behaviors>
        <w:guid w:val="{BFF563C0-6AB6-4A5E-A1A7-BD789358F2D4}"/>
      </w:docPartPr>
      <w:docPartBody>
        <w:p w:rsidR="006F586B" w:rsidRDefault="00035054" w:rsidP="00035054">
          <w:pPr>
            <w:pStyle w:val="B6BA7120535142409E92EB83CABCEE7F"/>
          </w:pPr>
          <w:r w:rsidRPr="00325ECC">
            <w:rPr>
              <w:rStyle w:val="PlaceholderText"/>
            </w:rPr>
            <w:t>Click or tap here to enter text.</w:t>
          </w:r>
        </w:p>
      </w:docPartBody>
    </w:docPart>
    <w:docPart>
      <w:docPartPr>
        <w:name w:val="98A2755EDA514629B2EFE5C4598866AD"/>
        <w:category>
          <w:name w:val="General"/>
          <w:gallery w:val="placeholder"/>
        </w:category>
        <w:types>
          <w:type w:val="bbPlcHdr"/>
        </w:types>
        <w:behaviors>
          <w:behavior w:val="content"/>
        </w:behaviors>
        <w:guid w:val="{C627AFDE-E72E-48B2-8450-2BBBEBA4CC4D}"/>
      </w:docPartPr>
      <w:docPartBody>
        <w:p w:rsidR="004A5F97" w:rsidRDefault="006F586B" w:rsidP="006F586B">
          <w:pPr>
            <w:pStyle w:val="98A2755EDA514629B2EFE5C4598866AD"/>
          </w:pPr>
          <w:r w:rsidRPr="001A068B">
            <w:rPr>
              <w:rStyle w:val="PlaceholderText"/>
              <w:rFonts w:cstheme="minorHAnsi"/>
            </w:rPr>
            <w:t>Click or tap here to enter text.</w:t>
          </w:r>
        </w:p>
      </w:docPartBody>
    </w:docPart>
    <w:docPart>
      <w:docPartPr>
        <w:name w:val="E44E75522500470BB1D1955ED11364C9"/>
        <w:category>
          <w:name w:val="General"/>
          <w:gallery w:val="placeholder"/>
        </w:category>
        <w:types>
          <w:type w:val="bbPlcHdr"/>
        </w:types>
        <w:behaviors>
          <w:behavior w:val="content"/>
        </w:behaviors>
        <w:guid w:val="{784E23D3-5875-4553-88EA-8537E4B3F5C8}"/>
      </w:docPartPr>
      <w:docPartBody>
        <w:p w:rsidR="004A5F97" w:rsidRDefault="006F586B" w:rsidP="006F586B">
          <w:pPr>
            <w:pStyle w:val="E44E75522500470BB1D1955ED11364C9"/>
          </w:pPr>
          <w:r w:rsidRPr="00E15FB6">
            <w:rPr>
              <w:rStyle w:val="PlaceholderText"/>
            </w:rPr>
            <w:t>Click or tap here to enter text.</w:t>
          </w:r>
        </w:p>
      </w:docPartBody>
    </w:docPart>
    <w:docPart>
      <w:docPartPr>
        <w:name w:val="E718FD044BF6444E986011A3CCF1DB31"/>
        <w:category>
          <w:name w:val="General"/>
          <w:gallery w:val="placeholder"/>
        </w:category>
        <w:types>
          <w:type w:val="bbPlcHdr"/>
        </w:types>
        <w:behaviors>
          <w:behavior w:val="content"/>
        </w:behaviors>
        <w:guid w:val="{F8C250B4-E81A-4991-ACC9-081D2FA75525}"/>
      </w:docPartPr>
      <w:docPartBody>
        <w:p w:rsidR="004A5F97" w:rsidRDefault="006F586B" w:rsidP="006F586B">
          <w:pPr>
            <w:pStyle w:val="E718FD044BF6444E986011A3CCF1DB31"/>
          </w:pPr>
          <w:r w:rsidRPr="001A068B">
            <w:rPr>
              <w:rStyle w:val="PlaceholderText"/>
              <w:rFonts w:cstheme="minorHAnsi"/>
            </w:rPr>
            <w:t>Click or tap here to enter text.</w:t>
          </w:r>
        </w:p>
      </w:docPartBody>
    </w:docPart>
    <w:docPart>
      <w:docPartPr>
        <w:name w:val="BA0B753226794D428D8B158AEB945A73"/>
        <w:category>
          <w:name w:val="General"/>
          <w:gallery w:val="placeholder"/>
        </w:category>
        <w:types>
          <w:type w:val="bbPlcHdr"/>
        </w:types>
        <w:behaviors>
          <w:behavior w:val="content"/>
        </w:behaviors>
        <w:guid w:val="{9899B5A5-1B33-47C7-B49E-9F978F7ADAE8}"/>
      </w:docPartPr>
      <w:docPartBody>
        <w:p w:rsidR="004A5F97" w:rsidRDefault="006F586B" w:rsidP="006F586B">
          <w:pPr>
            <w:pStyle w:val="BA0B753226794D428D8B158AEB945A73"/>
          </w:pPr>
          <w:r w:rsidRPr="001A068B">
            <w:rPr>
              <w:rStyle w:val="PlaceholderText"/>
              <w:rFonts w:cstheme="minorHAnsi"/>
            </w:rPr>
            <w:t>Click or tap here to enter text.</w:t>
          </w:r>
        </w:p>
      </w:docPartBody>
    </w:docPart>
    <w:docPart>
      <w:docPartPr>
        <w:name w:val="492F333F384E40BF900AA6BD6D3C72D3"/>
        <w:category>
          <w:name w:val="General"/>
          <w:gallery w:val="placeholder"/>
        </w:category>
        <w:types>
          <w:type w:val="bbPlcHdr"/>
        </w:types>
        <w:behaviors>
          <w:behavior w:val="content"/>
        </w:behaviors>
        <w:guid w:val="{3A1F2A4F-5F73-43E2-AE76-D00F3EB7081B}"/>
      </w:docPartPr>
      <w:docPartBody>
        <w:p w:rsidR="004A5F97" w:rsidRDefault="006F586B" w:rsidP="006F586B">
          <w:pPr>
            <w:pStyle w:val="492F333F384E40BF900AA6BD6D3C72D3"/>
          </w:pPr>
          <w:r w:rsidRPr="00325ECC">
            <w:rPr>
              <w:rStyle w:val="PlaceholderText"/>
            </w:rPr>
            <w:t>Click or tap here to enter text.</w:t>
          </w:r>
        </w:p>
      </w:docPartBody>
    </w:docPart>
    <w:docPart>
      <w:docPartPr>
        <w:name w:val="07E147A9B3C24D4D9CF4EE92EA4CB9FF"/>
        <w:category>
          <w:name w:val="General"/>
          <w:gallery w:val="placeholder"/>
        </w:category>
        <w:types>
          <w:type w:val="bbPlcHdr"/>
        </w:types>
        <w:behaviors>
          <w:behavior w:val="content"/>
        </w:behaviors>
        <w:guid w:val="{2E407C0A-6842-4054-810E-7F2C400993D8}"/>
      </w:docPartPr>
      <w:docPartBody>
        <w:p w:rsidR="004A5F97" w:rsidRDefault="006F586B" w:rsidP="006F586B">
          <w:pPr>
            <w:pStyle w:val="07E147A9B3C24D4D9CF4EE92EA4CB9FF"/>
          </w:pPr>
          <w:r w:rsidRPr="00325ECC">
            <w:rPr>
              <w:rStyle w:val="PlaceholderText"/>
            </w:rPr>
            <w:t>Click or tap here to enter text.</w:t>
          </w:r>
        </w:p>
      </w:docPartBody>
    </w:docPart>
    <w:docPart>
      <w:docPartPr>
        <w:name w:val="E7EEC0109F7C4F64A4E39C154673080B"/>
        <w:category>
          <w:name w:val="General"/>
          <w:gallery w:val="placeholder"/>
        </w:category>
        <w:types>
          <w:type w:val="bbPlcHdr"/>
        </w:types>
        <w:behaviors>
          <w:behavior w:val="content"/>
        </w:behaviors>
        <w:guid w:val="{2C73A658-BBFB-44D7-935B-FCED2BCE494C}"/>
      </w:docPartPr>
      <w:docPartBody>
        <w:p w:rsidR="004A5F97" w:rsidRDefault="006F586B" w:rsidP="006F586B">
          <w:pPr>
            <w:pStyle w:val="E7EEC0109F7C4F64A4E39C154673080B"/>
          </w:pPr>
          <w:r w:rsidRPr="00325ECC">
            <w:rPr>
              <w:rStyle w:val="PlaceholderText"/>
            </w:rPr>
            <w:t>Click or tap here to enter text.</w:t>
          </w:r>
        </w:p>
      </w:docPartBody>
    </w:docPart>
    <w:docPart>
      <w:docPartPr>
        <w:name w:val="B3F6D228FDA947308D227BBF8E91199F"/>
        <w:category>
          <w:name w:val="General"/>
          <w:gallery w:val="placeholder"/>
        </w:category>
        <w:types>
          <w:type w:val="bbPlcHdr"/>
        </w:types>
        <w:behaviors>
          <w:behavior w:val="content"/>
        </w:behaviors>
        <w:guid w:val="{E70FCC17-5BF3-49EA-81EB-D2C9AB4CBC26}"/>
      </w:docPartPr>
      <w:docPartBody>
        <w:p w:rsidR="00920800" w:rsidRDefault="00AC7EBA" w:rsidP="00AC7EBA">
          <w:pPr>
            <w:pStyle w:val="B3F6D228FDA947308D227BBF8E91199F"/>
          </w:pPr>
          <w:r w:rsidRPr="00855FA9">
            <w:rPr>
              <w:rStyle w:val="PlaceholderText"/>
            </w:rPr>
            <w:t>Metin girmek için buraya tıklayın veya dokunun.</w:t>
          </w:r>
        </w:p>
      </w:docPartBody>
    </w:docPart>
    <w:docPart>
      <w:docPartPr>
        <w:name w:val="7064E1F8EED24D72BFFEA65225BD7567"/>
        <w:category>
          <w:name w:val="General"/>
          <w:gallery w:val="placeholder"/>
        </w:category>
        <w:types>
          <w:type w:val="bbPlcHdr"/>
        </w:types>
        <w:behaviors>
          <w:behavior w:val="content"/>
        </w:behaviors>
        <w:guid w:val="{E69E7F9B-92CC-4017-9CB8-2B4DB0AAA65A}"/>
      </w:docPartPr>
      <w:docPartBody>
        <w:p w:rsidR="00920800" w:rsidRDefault="00AC7EBA" w:rsidP="00AC7EBA">
          <w:pPr>
            <w:pStyle w:val="7064E1F8EED24D72BFFEA65225BD7567"/>
          </w:pPr>
          <w:r w:rsidRPr="00855FA9">
            <w:rPr>
              <w:rStyle w:val="PlaceholderText"/>
            </w:rPr>
            <w:t>Metin girmek için buraya tıklayın veya dokunun.</w:t>
          </w:r>
        </w:p>
      </w:docPartBody>
    </w:docPart>
    <w:docPart>
      <w:docPartPr>
        <w:name w:val="9371884EB0D24943A4E4594CC84AD368"/>
        <w:category>
          <w:name w:val="General"/>
          <w:gallery w:val="placeholder"/>
        </w:category>
        <w:types>
          <w:type w:val="bbPlcHdr"/>
        </w:types>
        <w:behaviors>
          <w:behavior w:val="content"/>
        </w:behaviors>
        <w:guid w:val="{3B873852-704B-4659-85FA-B594BED8F6BA}"/>
      </w:docPartPr>
      <w:docPartBody>
        <w:p w:rsidR="00920800" w:rsidRDefault="00AC7EBA" w:rsidP="00AC7EBA">
          <w:pPr>
            <w:pStyle w:val="9371884EB0D24943A4E4594CC84AD368"/>
          </w:pPr>
          <w:r w:rsidRPr="00855FA9">
            <w:rPr>
              <w:rStyle w:val="PlaceholderText"/>
            </w:rPr>
            <w:t>Tarih girmek için tıklayın veya dokunun.</w:t>
          </w:r>
        </w:p>
      </w:docPartBody>
    </w:docPart>
    <w:docPart>
      <w:docPartPr>
        <w:name w:val="62F5AE4223B143D8B70C6F94B74124A1"/>
        <w:category>
          <w:name w:val="General"/>
          <w:gallery w:val="placeholder"/>
        </w:category>
        <w:types>
          <w:type w:val="bbPlcHdr"/>
        </w:types>
        <w:behaviors>
          <w:behavior w:val="content"/>
        </w:behaviors>
        <w:guid w:val="{84D7539A-A207-415B-99DB-01CACF58762B}"/>
      </w:docPartPr>
      <w:docPartBody>
        <w:p w:rsidR="00920800" w:rsidRDefault="00AC7EBA" w:rsidP="00AC7EBA">
          <w:pPr>
            <w:pStyle w:val="62F5AE4223B143D8B70C6F94B74124A1"/>
          </w:pPr>
          <w:r w:rsidRPr="00855FA9">
            <w:rPr>
              <w:rStyle w:val="PlaceholderText"/>
            </w:rPr>
            <w:t>Tarih girmek için tıklayın veya dokunun.</w:t>
          </w:r>
        </w:p>
      </w:docPartBody>
    </w:docPart>
    <w:docPart>
      <w:docPartPr>
        <w:name w:val="941C4E249F664D06A61FF861B3A95CB9"/>
        <w:category>
          <w:name w:val="General"/>
          <w:gallery w:val="placeholder"/>
        </w:category>
        <w:types>
          <w:type w:val="bbPlcHdr"/>
        </w:types>
        <w:behaviors>
          <w:behavior w:val="content"/>
        </w:behaviors>
        <w:guid w:val="{946BFF51-8582-4100-90F9-1678D2B1BC24}"/>
      </w:docPartPr>
      <w:docPartBody>
        <w:p w:rsidR="00447545" w:rsidRDefault="00520F3C" w:rsidP="00520F3C">
          <w:pPr>
            <w:pStyle w:val="941C4E249F664D06A61FF861B3A95CB9"/>
          </w:pPr>
          <w:r w:rsidRPr="00D52F97">
            <w:rPr>
              <w:rStyle w:val="PlaceholderText"/>
            </w:rPr>
            <w:t>Click or tap here to enter text.</w:t>
          </w:r>
        </w:p>
      </w:docPartBody>
    </w:docPart>
    <w:docPart>
      <w:docPartPr>
        <w:name w:val="46C87B9575A247AD83F61029FE98D25F"/>
        <w:category>
          <w:name w:val="General"/>
          <w:gallery w:val="placeholder"/>
        </w:category>
        <w:types>
          <w:type w:val="bbPlcHdr"/>
        </w:types>
        <w:behaviors>
          <w:behavior w:val="content"/>
        </w:behaviors>
        <w:guid w:val="{09A9788F-CEF1-4946-ABF0-D5A7AEAEE9B6}"/>
      </w:docPartPr>
      <w:docPartBody>
        <w:p w:rsidR="00447545" w:rsidRDefault="00520F3C" w:rsidP="00520F3C">
          <w:pPr>
            <w:pStyle w:val="46C87B9575A247AD83F61029FE98D25F"/>
          </w:pPr>
          <w:r w:rsidRPr="00D52F97">
            <w:rPr>
              <w:rStyle w:val="PlaceholderText"/>
            </w:rPr>
            <w:t>Click or tap here to enter text.</w:t>
          </w:r>
        </w:p>
      </w:docPartBody>
    </w:docPart>
    <w:docPart>
      <w:docPartPr>
        <w:name w:val="273F8282B524408DBCD856C993EB7800"/>
        <w:category>
          <w:name w:val="General"/>
          <w:gallery w:val="placeholder"/>
        </w:category>
        <w:types>
          <w:type w:val="bbPlcHdr"/>
        </w:types>
        <w:behaviors>
          <w:behavior w:val="content"/>
        </w:behaviors>
        <w:guid w:val="{6B1BFFF8-5A23-47FC-861B-AE814DAE1CF3}"/>
      </w:docPartPr>
      <w:docPartBody>
        <w:p w:rsidR="00447545" w:rsidRDefault="00520F3C" w:rsidP="00520F3C">
          <w:pPr>
            <w:pStyle w:val="273F8282B524408DBCD856C993EB7800"/>
          </w:pPr>
          <w:r w:rsidRPr="00D52F97">
            <w:rPr>
              <w:rStyle w:val="PlaceholderText"/>
            </w:rPr>
            <w:t>Click or tap here to enter text.</w:t>
          </w:r>
        </w:p>
      </w:docPartBody>
    </w:docPart>
    <w:docPart>
      <w:docPartPr>
        <w:name w:val="2E637D0E645846728C4AE74358318D5D"/>
        <w:category>
          <w:name w:val="General"/>
          <w:gallery w:val="placeholder"/>
        </w:category>
        <w:types>
          <w:type w:val="bbPlcHdr"/>
        </w:types>
        <w:behaviors>
          <w:behavior w:val="content"/>
        </w:behaviors>
        <w:guid w:val="{37FF8EFC-B12E-4E1B-A756-9C7074C7597A}"/>
      </w:docPartPr>
      <w:docPartBody>
        <w:p w:rsidR="00447545" w:rsidRDefault="00520F3C" w:rsidP="00520F3C">
          <w:pPr>
            <w:pStyle w:val="2E637D0E645846728C4AE74358318D5D"/>
          </w:pPr>
          <w:r w:rsidRPr="00D52F97">
            <w:rPr>
              <w:rStyle w:val="PlaceholderText"/>
            </w:rPr>
            <w:t>Click or tap here to enter text.</w:t>
          </w:r>
        </w:p>
      </w:docPartBody>
    </w:docPart>
    <w:docPart>
      <w:docPartPr>
        <w:name w:val="6100B8E5EFB4430EA1C9841BC038610A"/>
        <w:category>
          <w:name w:val="General"/>
          <w:gallery w:val="placeholder"/>
        </w:category>
        <w:types>
          <w:type w:val="bbPlcHdr"/>
        </w:types>
        <w:behaviors>
          <w:behavior w:val="content"/>
        </w:behaviors>
        <w:guid w:val="{B03B1A15-1CCB-4CC6-9885-AD9A29CEE0D6}"/>
      </w:docPartPr>
      <w:docPartBody>
        <w:p w:rsidR="00447545" w:rsidRDefault="00520F3C" w:rsidP="00520F3C">
          <w:pPr>
            <w:pStyle w:val="6100B8E5EFB4430EA1C9841BC038610A"/>
          </w:pPr>
          <w:r w:rsidRPr="00D52F97">
            <w:rPr>
              <w:rStyle w:val="PlaceholderText"/>
            </w:rPr>
            <w:t>Click or tap here to enter text.</w:t>
          </w:r>
        </w:p>
      </w:docPartBody>
    </w:docPart>
    <w:docPart>
      <w:docPartPr>
        <w:name w:val="C42774A3C18F4C10BCCAFE3B170B75C2"/>
        <w:category>
          <w:name w:val="General"/>
          <w:gallery w:val="placeholder"/>
        </w:category>
        <w:types>
          <w:type w:val="bbPlcHdr"/>
        </w:types>
        <w:behaviors>
          <w:behavior w:val="content"/>
        </w:behaviors>
        <w:guid w:val="{C56D58BB-0EA2-474F-AB60-5020FDB540DC}"/>
      </w:docPartPr>
      <w:docPartBody>
        <w:p w:rsidR="00447545" w:rsidRDefault="00520F3C" w:rsidP="00520F3C">
          <w:pPr>
            <w:pStyle w:val="C42774A3C18F4C10BCCAFE3B170B75C2"/>
          </w:pPr>
          <w:r w:rsidRPr="00D52F97">
            <w:rPr>
              <w:rStyle w:val="PlaceholderText"/>
            </w:rPr>
            <w:t>Click or tap here to enter text.</w:t>
          </w:r>
        </w:p>
      </w:docPartBody>
    </w:docPart>
    <w:docPart>
      <w:docPartPr>
        <w:name w:val="BD0AFF0FBBA04332A6CBECA47E1D4C48"/>
        <w:category>
          <w:name w:val="General"/>
          <w:gallery w:val="placeholder"/>
        </w:category>
        <w:types>
          <w:type w:val="bbPlcHdr"/>
        </w:types>
        <w:behaviors>
          <w:behavior w:val="content"/>
        </w:behaviors>
        <w:guid w:val="{135704EC-D801-4166-A54D-9CA5921D8F43}"/>
      </w:docPartPr>
      <w:docPartBody>
        <w:p w:rsidR="00447545" w:rsidRDefault="00520F3C" w:rsidP="00520F3C">
          <w:pPr>
            <w:pStyle w:val="BD0AFF0FBBA04332A6CBECA47E1D4C48"/>
          </w:pPr>
          <w:r w:rsidRPr="00D52F97">
            <w:rPr>
              <w:rStyle w:val="PlaceholderText"/>
            </w:rPr>
            <w:t>Click or tap here to enter text.</w:t>
          </w:r>
        </w:p>
      </w:docPartBody>
    </w:docPart>
    <w:docPart>
      <w:docPartPr>
        <w:name w:val="6A2F94ACD6A4442BA166269AFA21169B"/>
        <w:category>
          <w:name w:val="General"/>
          <w:gallery w:val="placeholder"/>
        </w:category>
        <w:types>
          <w:type w:val="bbPlcHdr"/>
        </w:types>
        <w:behaviors>
          <w:behavior w:val="content"/>
        </w:behaviors>
        <w:guid w:val="{03460E1C-36F6-4FF7-88A8-F6BA65BCCF9B}"/>
      </w:docPartPr>
      <w:docPartBody>
        <w:p w:rsidR="00447545" w:rsidRDefault="00520F3C" w:rsidP="00520F3C">
          <w:pPr>
            <w:pStyle w:val="6A2F94ACD6A4442BA166269AFA21169B"/>
          </w:pPr>
          <w:r w:rsidRPr="00D52F97">
            <w:rPr>
              <w:rStyle w:val="PlaceholderText"/>
            </w:rPr>
            <w:t>Click or tap to enter a date.</w:t>
          </w:r>
        </w:p>
      </w:docPartBody>
    </w:docPart>
    <w:docPart>
      <w:docPartPr>
        <w:name w:val="B95E2276129743248CB8A6643892B2BE"/>
        <w:category>
          <w:name w:val="General"/>
          <w:gallery w:val="placeholder"/>
        </w:category>
        <w:types>
          <w:type w:val="bbPlcHdr"/>
        </w:types>
        <w:behaviors>
          <w:behavior w:val="content"/>
        </w:behaviors>
        <w:guid w:val="{853B1B40-E97C-4899-BCE3-C9851DB5A380}"/>
      </w:docPartPr>
      <w:docPartBody>
        <w:p w:rsidR="00907DF0" w:rsidRDefault="00CA5875" w:rsidP="00CA5875">
          <w:pPr>
            <w:pStyle w:val="B95E2276129743248CB8A6643892B2BE"/>
          </w:pPr>
          <w:r w:rsidRPr="007F165C">
            <w:rPr>
              <w:rStyle w:val="PlaceholderText"/>
            </w:rPr>
            <w:t>Click or tap here to enter text.</w:t>
          </w:r>
        </w:p>
      </w:docPartBody>
    </w:docPart>
    <w:docPart>
      <w:docPartPr>
        <w:name w:val="0F18428D1C4A4E45BFB05970AAA9DAE5"/>
        <w:category>
          <w:name w:val="General"/>
          <w:gallery w:val="placeholder"/>
        </w:category>
        <w:types>
          <w:type w:val="bbPlcHdr"/>
        </w:types>
        <w:behaviors>
          <w:behavior w:val="content"/>
        </w:behaviors>
        <w:guid w:val="{3B33FF74-0E60-4689-B59B-DFD07F239AC9}"/>
      </w:docPartPr>
      <w:docPartBody>
        <w:p w:rsidR="00907DF0" w:rsidRDefault="00CA5875" w:rsidP="00CA5875">
          <w:pPr>
            <w:pStyle w:val="0F18428D1C4A4E45BFB05970AAA9DAE5"/>
          </w:pPr>
          <w:r w:rsidRPr="007F165C">
            <w:rPr>
              <w:rStyle w:val="PlaceholderText"/>
            </w:rPr>
            <w:t>Click or tap here to enter text.</w:t>
          </w:r>
        </w:p>
      </w:docPartBody>
    </w:docPart>
    <w:docPart>
      <w:docPartPr>
        <w:name w:val="238EB328E9984BB486D66AF02CF58199"/>
        <w:category>
          <w:name w:val="General"/>
          <w:gallery w:val="placeholder"/>
        </w:category>
        <w:types>
          <w:type w:val="bbPlcHdr"/>
        </w:types>
        <w:behaviors>
          <w:behavior w:val="content"/>
        </w:behaviors>
        <w:guid w:val="{FF2E1996-BA70-4800-AC53-30E7FD9C9BCD}"/>
      </w:docPartPr>
      <w:docPartBody>
        <w:p w:rsidR="00907DF0" w:rsidRDefault="00CA5875" w:rsidP="00CA5875">
          <w:pPr>
            <w:pStyle w:val="238EB328E9984BB486D66AF02CF58199"/>
          </w:pPr>
          <w:r w:rsidRPr="007F165C">
            <w:rPr>
              <w:rStyle w:val="PlaceholderText"/>
            </w:rPr>
            <w:t>Click or tap here to enter text.</w:t>
          </w:r>
        </w:p>
      </w:docPartBody>
    </w:docPart>
    <w:docPart>
      <w:docPartPr>
        <w:name w:val="0B7A600F65CD4EF395ED46B915D235BC"/>
        <w:category>
          <w:name w:val="General"/>
          <w:gallery w:val="placeholder"/>
        </w:category>
        <w:types>
          <w:type w:val="bbPlcHdr"/>
        </w:types>
        <w:behaviors>
          <w:behavior w:val="content"/>
        </w:behaviors>
        <w:guid w:val="{2CF661FD-D447-4A66-9FE1-B624C32E8FA8}"/>
      </w:docPartPr>
      <w:docPartBody>
        <w:p w:rsidR="00907DF0" w:rsidRDefault="00CA5875" w:rsidP="00CA5875">
          <w:pPr>
            <w:pStyle w:val="0B7A600F65CD4EF395ED46B915D235BC"/>
          </w:pPr>
          <w:r w:rsidRPr="007F165C">
            <w:rPr>
              <w:rStyle w:val="PlaceholderText"/>
            </w:rPr>
            <w:t>Click or tap here to enter text.</w:t>
          </w:r>
        </w:p>
      </w:docPartBody>
    </w:docPart>
    <w:docPart>
      <w:docPartPr>
        <w:name w:val="D92D4FF683744DAC9A4FCEA7AA282796"/>
        <w:category>
          <w:name w:val="General"/>
          <w:gallery w:val="placeholder"/>
        </w:category>
        <w:types>
          <w:type w:val="bbPlcHdr"/>
        </w:types>
        <w:behaviors>
          <w:behavior w:val="content"/>
        </w:behaviors>
        <w:guid w:val="{366647FA-14EC-4A8E-9077-E2B35E525E74}"/>
      </w:docPartPr>
      <w:docPartBody>
        <w:p w:rsidR="00907DF0" w:rsidRDefault="00CA5875" w:rsidP="00CA5875">
          <w:pPr>
            <w:pStyle w:val="D92D4FF683744DAC9A4FCEA7AA282796"/>
          </w:pPr>
          <w:r w:rsidRPr="007F165C">
            <w:rPr>
              <w:rStyle w:val="PlaceholderText"/>
            </w:rPr>
            <w:t>Click or tap here to enter text.</w:t>
          </w:r>
        </w:p>
      </w:docPartBody>
    </w:docPart>
    <w:docPart>
      <w:docPartPr>
        <w:name w:val="98FCE799B3BE42A3B4BCDEDD86969D6E"/>
        <w:category>
          <w:name w:val="General"/>
          <w:gallery w:val="placeholder"/>
        </w:category>
        <w:types>
          <w:type w:val="bbPlcHdr"/>
        </w:types>
        <w:behaviors>
          <w:behavior w:val="content"/>
        </w:behaviors>
        <w:guid w:val="{41AFB7B4-8213-4E09-9DF9-F7BCD09D8904}"/>
      </w:docPartPr>
      <w:docPartBody>
        <w:p w:rsidR="00907DF0" w:rsidRDefault="00CA5875" w:rsidP="00CA5875">
          <w:pPr>
            <w:pStyle w:val="98FCE799B3BE42A3B4BCDEDD86969D6E"/>
          </w:pPr>
          <w:r w:rsidRPr="007F165C">
            <w:rPr>
              <w:rStyle w:val="PlaceholderText"/>
            </w:rPr>
            <w:t>Click or tap here to enter text.</w:t>
          </w:r>
        </w:p>
      </w:docPartBody>
    </w:docPart>
    <w:docPart>
      <w:docPartPr>
        <w:name w:val="0E89178592DA4136ABFB643CF3BD7F32"/>
        <w:category>
          <w:name w:val="General"/>
          <w:gallery w:val="placeholder"/>
        </w:category>
        <w:types>
          <w:type w:val="bbPlcHdr"/>
        </w:types>
        <w:behaviors>
          <w:behavior w:val="content"/>
        </w:behaviors>
        <w:guid w:val="{5BABDFC9-6FBF-4B18-AD97-4D96DE6F4026}"/>
      </w:docPartPr>
      <w:docPartBody>
        <w:p w:rsidR="00907DF0" w:rsidRDefault="00CA5875" w:rsidP="00CA5875">
          <w:pPr>
            <w:pStyle w:val="0E89178592DA4136ABFB643CF3BD7F32"/>
          </w:pPr>
          <w:r w:rsidRPr="007F165C">
            <w:rPr>
              <w:rStyle w:val="PlaceholderText"/>
            </w:rPr>
            <w:t>Click or tap here to enter text.</w:t>
          </w:r>
        </w:p>
      </w:docPartBody>
    </w:docPart>
    <w:docPart>
      <w:docPartPr>
        <w:name w:val="4234388732254D6B9010AC7D11D1D2EC"/>
        <w:category>
          <w:name w:val="General"/>
          <w:gallery w:val="placeholder"/>
        </w:category>
        <w:types>
          <w:type w:val="bbPlcHdr"/>
        </w:types>
        <w:behaviors>
          <w:behavior w:val="content"/>
        </w:behaviors>
        <w:guid w:val="{1B30A341-5B5E-4355-B33D-2001C690DEF1}"/>
      </w:docPartPr>
      <w:docPartBody>
        <w:p w:rsidR="00907DF0" w:rsidRDefault="00CA5875" w:rsidP="00CA5875">
          <w:pPr>
            <w:pStyle w:val="4234388732254D6B9010AC7D11D1D2EC"/>
          </w:pPr>
          <w:r w:rsidRPr="007F165C">
            <w:rPr>
              <w:rStyle w:val="PlaceholderText"/>
            </w:rPr>
            <w:t>Click or tap here to enter text.</w:t>
          </w:r>
        </w:p>
      </w:docPartBody>
    </w:docPart>
    <w:docPart>
      <w:docPartPr>
        <w:name w:val="99F373ABE65C491D82706ABA31286B7D"/>
        <w:category>
          <w:name w:val="General"/>
          <w:gallery w:val="placeholder"/>
        </w:category>
        <w:types>
          <w:type w:val="bbPlcHdr"/>
        </w:types>
        <w:behaviors>
          <w:behavior w:val="content"/>
        </w:behaviors>
        <w:guid w:val="{73ABE913-7E16-44ED-B39D-2A4BE9724637}"/>
      </w:docPartPr>
      <w:docPartBody>
        <w:p w:rsidR="00907DF0" w:rsidRDefault="00CA5875" w:rsidP="00CA5875">
          <w:pPr>
            <w:pStyle w:val="99F373ABE65C491D82706ABA31286B7D"/>
          </w:pPr>
          <w:r w:rsidRPr="007F165C">
            <w:rPr>
              <w:rStyle w:val="PlaceholderText"/>
            </w:rPr>
            <w:t>Click or tap here to enter text.</w:t>
          </w:r>
        </w:p>
      </w:docPartBody>
    </w:docPart>
    <w:docPart>
      <w:docPartPr>
        <w:name w:val="9034C7FFEE134C3E858F021BDDC0662C"/>
        <w:category>
          <w:name w:val="General"/>
          <w:gallery w:val="placeholder"/>
        </w:category>
        <w:types>
          <w:type w:val="bbPlcHdr"/>
        </w:types>
        <w:behaviors>
          <w:behavior w:val="content"/>
        </w:behaviors>
        <w:guid w:val="{929BAD9C-700B-4D78-A3C2-88E43E9B06D2}"/>
      </w:docPartPr>
      <w:docPartBody>
        <w:p w:rsidR="00907DF0" w:rsidRDefault="00CA5875" w:rsidP="00CA5875">
          <w:pPr>
            <w:pStyle w:val="9034C7FFEE134C3E858F021BDDC0662C"/>
          </w:pPr>
          <w:r w:rsidRPr="007F165C">
            <w:rPr>
              <w:rStyle w:val="PlaceholderText"/>
            </w:rPr>
            <w:t>Click or tap here to enter text.</w:t>
          </w:r>
        </w:p>
      </w:docPartBody>
    </w:docPart>
    <w:docPart>
      <w:docPartPr>
        <w:name w:val="B7A4AC9090D04E06B501B0ED7FFE004B"/>
        <w:category>
          <w:name w:val="General"/>
          <w:gallery w:val="placeholder"/>
        </w:category>
        <w:types>
          <w:type w:val="bbPlcHdr"/>
        </w:types>
        <w:behaviors>
          <w:behavior w:val="content"/>
        </w:behaviors>
        <w:guid w:val="{FEA57686-8E99-47D4-8FDD-7C47971FDA61}"/>
      </w:docPartPr>
      <w:docPartBody>
        <w:p w:rsidR="00907DF0" w:rsidRDefault="00CA5875" w:rsidP="00CA5875">
          <w:pPr>
            <w:pStyle w:val="B7A4AC9090D04E06B501B0ED7FFE004B"/>
          </w:pPr>
          <w:r w:rsidRPr="007F165C">
            <w:rPr>
              <w:rStyle w:val="PlaceholderText"/>
            </w:rPr>
            <w:t>Click or tap here to enter text.</w:t>
          </w:r>
        </w:p>
      </w:docPartBody>
    </w:docPart>
    <w:docPart>
      <w:docPartPr>
        <w:name w:val="0F8EAFEED02A434DA1B446A1122739C0"/>
        <w:category>
          <w:name w:val="General"/>
          <w:gallery w:val="placeholder"/>
        </w:category>
        <w:types>
          <w:type w:val="bbPlcHdr"/>
        </w:types>
        <w:behaviors>
          <w:behavior w:val="content"/>
        </w:behaviors>
        <w:guid w:val="{7328ABD4-0CDD-4AC9-8C80-CB1AADD762F7}"/>
      </w:docPartPr>
      <w:docPartBody>
        <w:p w:rsidR="00907DF0" w:rsidRDefault="00CA5875" w:rsidP="00CA5875">
          <w:pPr>
            <w:pStyle w:val="0F8EAFEED02A434DA1B446A1122739C0"/>
          </w:pPr>
          <w:r w:rsidRPr="007F165C">
            <w:rPr>
              <w:rStyle w:val="PlaceholderText"/>
            </w:rPr>
            <w:t>Click or tap here to enter text.</w:t>
          </w:r>
        </w:p>
      </w:docPartBody>
    </w:docPart>
    <w:docPart>
      <w:docPartPr>
        <w:name w:val="EA99A9892E1548E3A70C6CADF05CE803"/>
        <w:category>
          <w:name w:val="General"/>
          <w:gallery w:val="placeholder"/>
        </w:category>
        <w:types>
          <w:type w:val="bbPlcHdr"/>
        </w:types>
        <w:behaviors>
          <w:behavior w:val="content"/>
        </w:behaviors>
        <w:guid w:val="{03E4C6B7-CCB7-405A-97D5-9C7BB85D2F83}"/>
      </w:docPartPr>
      <w:docPartBody>
        <w:p w:rsidR="00907DF0" w:rsidRDefault="00CA5875" w:rsidP="00CA5875">
          <w:pPr>
            <w:pStyle w:val="EA99A9892E1548E3A70C6CADF05CE803"/>
          </w:pPr>
          <w:r w:rsidRPr="007F165C">
            <w:rPr>
              <w:rStyle w:val="PlaceholderText"/>
            </w:rPr>
            <w:t>Click or tap here to enter text.</w:t>
          </w:r>
        </w:p>
      </w:docPartBody>
    </w:docPart>
    <w:docPart>
      <w:docPartPr>
        <w:name w:val="0FD2AB44A3864C7AA6CD5398BA069C87"/>
        <w:category>
          <w:name w:val="General"/>
          <w:gallery w:val="placeholder"/>
        </w:category>
        <w:types>
          <w:type w:val="bbPlcHdr"/>
        </w:types>
        <w:behaviors>
          <w:behavior w:val="content"/>
        </w:behaviors>
        <w:guid w:val="{A0080089-EAFF-4D3D-A6FA-88A1CA433A68}"/>
      </w:docPartPr>
      <w:docPartBody>
        <w:p w:rsidR="00907DF0" w:rsidRDefault="00CA5875" w:rsidP="00CA5875">
          <w:pPr>
            <w:pStyle w:val="0FD2AB44A3864C7AA6CD5398BA069C87"/>
          </w:pPr>
          <w:r w:rsidRPr="007F165C">
            <w:rPr>
              <w:rStyle w:val="PlaceholderText"/>
            </w:rPr>
            <w:t>Click or tap here to enter text.</w:t>
          </w:r>
        </w:p>
      </w:docPartBody>
    </w:docPart>
    <w:docPart>
      <w:docPartPr>
        <w:name w:val="A3B6933651834BE1B386710BF88D9A46"/>
        <w:category>
          <w:name w:val="General"/>
          <w:gallery w:val="placeholder"/>
        </w:category>
        <w:types>
          <w:type w:val="bbPlcHdr"/>
        </w:types>
        <w:behaviors>
          <w:behavior w:val="content"/>
        </w:behaviors>
        <w:guid w:val="{5E4285A2-95FB-4475-8160-2E3802C86992}"/>
      </w:docPartPr>
      <w:docPartBody>
        <w:p w:rsidR="00907DF0" w:rsidRDefault="00CA5875" w:rsidP="00CA5875">
          <w:pPr>
            <w:pStyle w:val="A3B6933651834BE1B386710BF88D9A46"/>
          </w:pPr>
          <w:r w:rsidRPr="007F165C">
            <w:rPr>
              <w:rStyle w:val="PlaceholderText"/>
            </w:rPr>
            <w:t>Click or tap here to enter text.</w:t>
          </w:r>
        </w:p>
      </w:docPartBody>
    </w:docPart>
    <w:docPart>
      <w:docPartPr>
        <w:name w:val="A6BB9CC3F15E4456BD8F88B3DBC6362A"/>
        <w:category>
          <w:name w:val="General"/>
          <w:gallery w:val="placeholder"/>
        </w:category>
        <w:types>
          <w:type w:val="bbPlcHdr"/>
        </w:types>
        <w:behaviors>
          <w:behavior w:val="content"/>
        </w:behaviors>
        <w:guid w:val="{926229A3-55A4-4057-BF36-7EAC79CB66F7}"/>
      </w:docPartPr>
      <w:docPartBody>
        <w:p w:rsidR="00907DF0" w:rsidRDefault="00CA5875" w:rsidP="00CA5875">
          <w:pPr>
            <w:pStyle w:val="A6BB9CC3F15E4456BD8F88B3DBC6362A"/>
          </w:pPr>
          <w:r w:rsidRPr="007F165C">
            <w:rPr>
              <w:rStyle w:val="PlaceholderText"/>
            </w:rPr>
            <w:t>Click or tap here to enter text.</w:t>
          </w:r>
        </w:p>
      </w:docPartBody>
    </w:docPart>
    <w:docPart>
      <w:docPartPr>
        <w:name w:val="F591846E235B425382BE3766E5F69FCC"/>
        <w:category>
          <w:name w:val="General"/>
          <w:gallery w:val="placeholder"/>
        </w:category>
        <w:types>
          <w:type w:val="bbPlcHdr"/>
        </w:types>
        <w:behaviors>
          <w:behavior w:val="content"/>
        </w:behaviors>
        <w:guid w:val="{5C0E3E6C-BC50-497F-AF17-30135E306CC4}"/>
      </w:docPartPr>
      <w:docPartBody>
        <w:p w:rsidR="00907DF0" w:rsidRDefault="00CA5875" w:rsidP="00CA5875">
          <w:pPr>
            <w:pStyle w:val="F591846E235B425382BE3766E5F69FCC"/>
          </w:pPr>
          <w:r w:rsidRPr="007F165C">
            <w:rPr>
              <w:rStyle w:val="PlaceholderText"/>
            </w:rPr>
            <w:t>Click or tap here to enter text.</w:t>
          </w:r>
        </w:p>
      </w:docPartBody>
    </w:docPart>
    <w:docPart>
      <w:docPartPr>
        <w:name w:val="15C466475DAE49A3A61E10E6C8A05074"/>
        <w:category>
          <w:name w:val="General"/>
          <w:gallery w:val="placeholder"/>
        </w:category>
        <w:types>
          <w:type w:val="bbPlcHdr"/>
        </w:types>
        <w:behaviors>
          <w:behavior w:val="content"/>
        </w:behaviors>
        <w:guid w:val="{A80AAF9E-EC79-464A-A9EF-A4EE1F149F90}"/>
      </w:docPartPr>
      <w:docPartBody>
        <w:p w:rsidR="00907DF0" w:rsidRDefault="00CA5875" w:rsidP="00CA5875">
          <w:pPr>
            <w:pStyle w:val="15C466475DAE49A3A61E10E6C8A05074"/>
          </w:pPr>
          <w:r w:rsidRPr="007F165C">
            <w:rPr>
              <w:rStyle w:val="PlaceholderText"/>
            </w:rPr>
            <w:t>Click or tap here to enter text.</w:t>
          </w:r>
        </w:p>
      </w:docPartBody>
    </w:docPart>
    <w:docPart>
      <w:docPartPr>
        <w:name w:val="EF4A2BF93F3A4D33BEFF4002CA56F17C"/>
        <w:category>
          <w:name w:val="General"/>
          <w:gallery w:val="placeholder"/>
        </w:category>
        <w:types>
          <w:type w:val="bbPlcHdr"/>
        </w:types>
        <w:behaviors>
          <w:behavior w:val="content"/>
        </w:behaviors>
        <w:guid w:val="{C07AAC8A-FF58-4A3B-8646-B819C02653BB}"/>
      </w:docPartPr>
      <w:docPartBody>
        <w:p w:rsidR="00907DF0" w:rsidRDefault="00CA5875" w:rsidP="00CA5875">
          <w:pPr>
            <w:pStyle w:val="EF4A2BF93F3A4D33BEFF4002CA56F17C"/>
          </w:pPr>
          <w:r w:rsidRPr="007F165C">
            <w:rPr>
              <w:rStyle w:val="PlaceholderText"/>
            </w:rPr>
            <w:t>Click or tap here to enter text.</w:t>
          </w:r>
        </w:p>
      </w:docPartBody>
    </w:docPart>
    <w:docPart>
      <w:docPartPr>
        <w:name w:val="63D353420CAF4DDD89927B8F14C4070F"/>
        <w:category>
          <w:name w:val="General"/>
          <w:gallery w:val="placeholder"/>
        </w:category>
        <w:types>
          <w:type w:val="bbPlcHdr"/>
        </w:types>
        <w:behaviors>
          <w:behavior w:val="content"/>
        </w:behaviors>
        <w:guid w:val="{566A66D2-A444-41D2-9FAD-A8ABD211AF08}"/>
      </w:docPartPr>
      <w:docPartBody>
        <w:p w:rsidR="00907DF0" w:rsidRDefault="00CA5875" w:rsidP="00CA5875">
          <w:pPr>
            <w:pStyle w:val="63D353420CAF4DDD89927B8F14C4070F"/>
          </w:pPr>
          <w:r w:rsidRPr="007F165C">
            <w:rPr>
              <w:rStyle w:val="PlaceholderText"/>
            </w:rPr>
            <w:t>Click or tap here to enter text.</w:t>
          </w:r>
        </w:p>
      </w:docPartBody>
    </w:docPart>
    <w:docPart>
      <w:docPartPr>
        <w:name w:val="48DC79F3B1CE44C7B1F87D9BB65799DD"/>
        <w:category>
          <w:name w:val="General"/>
          <w:gallery w:val="placeholder"/>
        </w:category>
        <w:types>
          <w:type w:val="bbPlcHdr"/>
        </w:types>
        <w:behaviors>
          <w:behavior w:val="content"/>
        </w:behaviors>
        <w:guid w:val="{93D65368-7526-4660-8B1B-D161885E6A87}"/>
      </w:docPartPr>
      <w:docPartBody>
        <w:p w:rsidR="00907DF0" w:rsidRDefault="00CA5875" w:rsidP="00CA5875">
          <w:pPr>
            <w:pStyle w:val="48DC79F3B1CE44C7B1F87D9BB65799DD"/>
          </w:pPr>
          <w:r w:rsidRPr="007F165C">
            <w:rPr>
              <w:rStyle w:val="PlaceholderText"/>
            </w:rPr>
            <w:t>Click or tap here to enter text.</w:t>
          </w:r>
        </w:p>
      </w:docPartBody>
    </w:docPart>
    <w:docPart>
      <w:docPartPr>
        <w:name w:val="D3B5F7178D28443BAD185443AA5FC492"/>
        <w:category>
          <w:name w:val="General"/>
          <w:gallery w:val="placeholder"/>
        </w:category>
        <w:types>
          <w:type w:val="bbPlcHdr"/>
        </w:types>
        <w:behaviors>
          <w:behavior w:val="content"/>
        </w:behaviors>
        <w:guid w:val="{9320F124-2E8F-4197-B480-BD2E3C4E91ED}"/>
      </w:docPartPr>
      <w:docPartBody>
        <w:p w:rsidR="00907DF0" w:rsidRDefault="00CA5875" w:rsidP="00CA5875">
          <w:pPr>
            <w:pStyle w:val="D3B5F7178D28443BAD185443AA5FC492"/>
          </w:pPr>
          <w:r w:rsidRPr="007F165C">
            <w:rPr>
              <w:rStyle w:val="PlaceholderText"/>
            </w:rPr>
            <w:t>Click or tap here to enter text.</w:t>
          </w:r>
        </w:p>
      </w:docPartBody>
    </w:docPart>
    <w:docPart>
      <w:docPartPr>
        <w:name w:val="8E07C2EBABA24D7BB51C3B9AE000B2C0"/>
        <w:category>
          <w:name w:val="General"/>
          <w:gallery w:val="placeholder"/>
        </w:category>
        <w:types>
          <w:type w:val="bbPlcHdr"/>
        </w:types>
        <w:behaviors>
          <w:behavior w:val="content"/>
        </w:behaviors>
        <w:guid w:val="{EAC45C90-F73B-4130-AB83-DEB10B813061}"/>
      </w:docPartPr>
      <w:docPartBody>
        <w:p w:rsidR="00907DF0" w:rsidRDefault="00CA5875" w:rsidP="00CA5875">
          <w:pPr>
            <w:pStyle w:val="8E07C2EBABA24D7BB51C3B9AE000B2C0"/>
          </w:pPr>
          <w:r w:rsidRPr="007F165C">
            <w:rPr>
              <w:rStyle w:val="PlaceholderText"/>
            </w:rPr>
            <w:t>Click or tap here to enter text.</w:t>
          </w:r>
        </w:p>
      </w:docPartBody>
    </w:docPart>
    <w:docPart>
      <w:docPartPr>
        <w:name w:val="43C60884DB5A4A36A684DCCF68E3B0EC"/>
        <w:category>
          <w:name w:val="General"/>
          <w:gallery w:val="placeholder"/>
        </w:category>
        <w:types>
          <w:type w:val="bbPlcHdr"/>
        </w:types>
        <w:behaviors>
          <w:behavior w:val="content"/>
        </w:behaviors>
        <w:guid w:val="{4169BD14-AA99-4A8A-885B-8C635C393FEB}"/>
      </w:docPartPr>
      <w:docPartBody>
        <w:p w:rsidR="00907DF0" w:rsidRDefault="00CA5875" w:rsidP="00CA5875">
          <w:pPr>
            <w:pStyle w:val="43C60884DB5A4A36A684DCCF68E3B0EC"/>
          </w:pPr>
          <w:r w:rsidRPr="007F165C">
            <w:rPr>
              <w:rStyle w:val="PlaceholderText"/>
            </w:rPr>
            <w:t>Click or tap here to enter text.</w:t>
          </w:r>
        </w:p>
      </w:docPartBody>
    </w:docPart>
    <w:docPart>
      <w:docPartPr>
        <w:name w:val="91230D305C314DB181E079225CF0F3C0"/>
        <w:category>
          <w:name w:val="General"/>
          <w:gallery w:val="placeholder"/>
        </w:category>
        <w:types>
          <w:type w:val="bbPlcHdr"/>
        </w:types>
        <w:behaviors>
          <w:behavior w:val="content"/>
        </w:behaviors>
        <w:guid w:val="{56BCDEC6-5B97-4231-89FC-12D367790EB6}"/>
      </w:docPartPr>
      <w:docPartBody>
        <w:p w:rsidR="00907DF0" w:rsidRDefault="00CA5875" w:rsidP="00CA5875">
          <w:pPr>
            <w:pStyle w:val="91230D305C314DB181E079225CF0F3C0"/>
          </w:pPr>
          <w:r w:rsidRPr="007F165C">
            <w:rPr>
              <w:rStyle w:val="PlaceholderText"/>
            </w:rPr>
            <w:t>Click or tap here to enter text.</w:t>
          </w:r>
        </w:p>
      </w:docPartBody>
    </w:docPart>
    <w:docPart>
      <w:docPartPr>
        <w:name w:val="A7AFA1EE06894DB08C15589E250EE89E"/>
        <w:category>
          <w:name w:val="General"/>
          <w:gallery w:val="placeholder"/>
        </w:category>
        <w:types>
          <w:type w:val="bbPlcHdr"/>
        </w:types>
        <w:behaviors>
          <w:behavior w:val="content"/>
        </w:behaviors>
        <w:guid w:val="{499E24AC-7CCD-404A-8C3B-261265256852}"/>
      </w:docPartPr>
      <w:docPartBody>
        <w:p w:rsidR="00907DF0" w:rsidRDefault="00CA5875" w:rsidP="00CA5875">
          <w:pPr>
            <w:pStyle w:val="A7AFA1EE06894DB08C15589E250EE89E"/>
          </w:pPr>
          <w:r w:rsidRPr="007F165C">
            <w:rPr>
              <w:rStyle w:val="PlaceholderText"/>
            </w:rPr>
            <w:t>Click or tap here to enter text.</w:t>
          </w:r>
        </w:p>
      </w:docPartBody>
    </w:docPart>
    <w:docPart>
      <w:docPartPr>
        <w:name w:val="1D45B09BF82640549899C2F35D84D6C6"/>
        <w:category>
          <w:name w:val="General"/>
          <w:gallery w:val="placeholder"/>
        </w:category>
        <w:types>
          <w:type w:val="bbPlcHdr"/>
        </w:types>
        <w:behaviors>
          <w:behavior w:val="content"/>
        </w:behaviors>
        <w:guid w:val="{DF651678-E70B-47F9-8D36-A8C898D2EF81}"/>
      </w:docPartPr>
      <w:docPartBody>
        <w:p w:rsidR="00907DF0" w:rsidRDefault="00CA5875" w:rsidP="00CA5875">
          <w:pPr>
            <w:pStyle w:val="1D45B09BF82640549899C2F35D84D6C6"/>
          </w:pPr>
          <w:r w:rsidRPr="007F165C">
            <w:rPr>
              <w:rStyle w:val="PlaceholderText"/>
            </w:rPr>
            <w:t>Click or tap here to enter text.</w:t>
          </w:r>
        </w:p>
      </w:docPartBody>
    </w:docPart>
    <w:docPart>
      <w:docPartPr>
        <w:name w:val="95E3C854BDD448B68C4359A377739E90"/>
        <w:category>
          <w:name w:val="General"/>
          <w:gallery w:val="placeholder"/>
        </w:category>
        <w:types>
          <w:type w:val="bbPlcHdr"/>
        </w:types>
        <w:behaviors>
          <w:behavior w:val="content"/>
        </w:behaviors>
        <w:guid w:val="{B2DDC872-2A0D-48C7-BFE5-6EFFB2076799}"/>
      </w:docPartPr>
      <w:docPartBody>
        <w:p w:rsidR="00907DF0" w:rsidRDefault="00CA5875" w:rsidP="00CA5875">
          <w:pPr>
            <w:pStyle w:val="95E3C854BDD448B68C4359A377739E90"/>
          </w:pPr>
          <w:r w:rsidRPr="007F165C">
            <w:rPr>
              <w:rStyle w:val="PlaceholderText"/>
            </w:rPr>
            <w:t>Click or tap here to enter text.</w:t>
          </w:r>
        </w:p>
      </w:docPartBody>
    </w:docPart>
    <w:docPart>
      <w:docPartPr>
        <w:name w:val="0394DFAA8EC445BA8969463D932D9B53"/>
        <w:category>
          <w:name w:val="General"/>
          <w:gallery w:val="placeholder"/>
        </w:category>
        <w:types>
          <w:type w:val="bbPlcHdr"/>
        </w:types>
        <w:behaviors>
          <w:behavior w:val="content"/>
        </w:behaviors>
        <w:guid w:val="{7BD93E42-6759-4172-9F53-267BCF06B213}"/>
      </w:docPartPr>
      <w:docPartBody>
        <w:p w:rsidR="00907DF0" w:rsidRDefault="00CA5875" w:rsidP="00CA5875">
          <w:pPr>
            <w:pStyle w:val="0394DFAA8EC445BA8969463D932D9B53"/>
          </w:pPr>
          <w:r w:rsidRPr="007F165C">
            <w:rPr>
              <w:rStyle w:val="PlaceholderText"/>
            </w:rPr>
            <w:t>Click or tap here to enter text.</w:t>
          </w:r>
        </w:p>
      </w:docPartBody>
    </w:docPart>
    <w:docPart>
      <w:docPartPr>
        <w:name w:val="55725FFC232A40C3B21D9845730E59C3"/>
        <w:category>
          <w:name w:val="General"/>
          <w:gallery w:val="placeholder"/>
        </w:category>
        <w:types>
          <w:type w:val="bbPlcHdr"/>
        </w:types>
        <w:behaviors>
          <w:behavior w:val="content"/>
        </w:behaviors>
        <w:guid w:val="{02FC6A79-B053-4A7B-B6EA-6B6649E653A6}"/>
      </w:docPartPr>
      <w:docPartBody>
        <w:p w:rsidR="00907DF0" w:rsidRDefault="00CA5875" w:rsidP="00CA5875">
          <w:pPr>
            <w:pStyle w:val="55725FFC232A40C3B21D9845730E59C3"/>
          </w:pPr>
          <w:r w:rsidRPr="007F165C">
            <w:rPr>
              <w:rStyle w:val="PlaceholderText"/>
            </w:rPr>
            <w:t>Click or tap here to enter text.</w:t>
          </w:r>
        </w:p>
      </w:docPartBody>
    </w:docPart>
    <w:docPart>
      <w:docPartPr>
        <w:name w:val="EA6FC792B0194B16B1F992E8904F123C"/>
        <w:category>
          <w:name w:val="General"/>
          <w:gallery w:val="placeholder"/>
        </w:category>
        <w:types>
          <w:type w:val="bbPlcHdr"/>
        </w:types>
        <w:behaviors>
          <w:behavior w:val="content"/>
        </w:behaviors>
        <w:guid w:val="{6F4C6E2F-4F5B-453B-AB5E-85B0061C68DB}"/>
      </w:docPartPr>
      <w:docPartBody>
        <w:p w:rsidR="00907DF0" w:rsidRDefault="00CA5875" w:rsidP="00CA5875">
          <w:pPr>
            <w:pStyle w:val="EA6FC792B0194B16B1F992E8904F123C"/>
          </w:pPr>
          <w:r w:rsidRPr="007F165C">
            <w:rPr>
              <w:rStyle w:val="PlaceholderText"/>
            </w:rPr>
            <w:t>Click or tap here to enter text.</w:t>
          </w:r>
        </w:p>
      </w:docPartBody>
    </w:docPart>
    <w:docPart>
      <w:docPartPr>
        <w:name w:val="09F034683626490D97143F19B44547E5"/>
        <w:category>
          <w:name w:val="General"/>
          <w:gallery w:val="placeholder"/>
        </w:category>
        <w:types>
          <w:type w:val="bbPlcHdr"/>
        </w:types>
        <w:behaviors>
          <w:behavior w:val="content"/>
        </w:behaviors>
        <w:guid w:val="{15293813-A88E-419C-96A8-9D50C11725F3}"/>
      </w:docPartPr>
      <w:docPartBody>
        <w:p w:rsidR="00907DF0" w:rsidRDefault="00CA5875" w:rsidP="00CA5875">
          <w:pPr>
            <w:pStyle w:val="09F034683626490D97143F19B44547E5"/>
          </w:pPr>
          <w:r w:rsidRPr="007F165C">
            <w:rPr>
              <w:rStyle w:val="PlaceholderText"/>
            </w:rPr>
            <w:t>Click or tap here to enter text.</w:t>
          </w:r>
        </w:p>
      </w:docPartBody>
    </w:docPart>
    <w:docPart>
      <w:docPartPr>
        <w:name w:val="153393BBCEF94E51BABF80BA2315A241"/>
        <w:category>
          <w:name w:val="General"/>
          <w:gallery w:val="placeholder"/>
        </w:category>
        <w:types>
          <w:type w:val="bbPlcHdr"/>
        </w:types>
        <w:behaviors>
          <w:behavior w:val="content"/>
        </w:behaviors>
        <w:guid w:val="{2B0BDDBB-3F7A-41F9-8BC8-A611FC7C671B}"/>
      </w:docPartPr>
      <w:docPartBody>
        <w:p w:rsidR="00907DF0" w:rsidRDefault="00CA5875" w:rsidP="00CA5875">
          <w:pPr>
            <w:pStyle w:val="153393BBCEF94E51BABF80BA2315A241"/>
          </w:pPr>
          <w:r w:rsidRPr="007F165C">
            <w:rPr>
              <w:rStyle w:val="PlaceholderText"/>
            </w:rPr>
            <w:t>Click or tap here to enter text.</w:t>
          </w:r>
        </w:p>
      </w:docPartBody>
    </w:docPart>
    <w:docPart>
      <w:docPartPr>
        <w:name w:val="DB7106F9309A415583108100B1B5440B"/>
        <w:category>
          <w:name w:val="General"/>
          <w:gallery w:val="placeholder"/>
        </w:category>
        <w:types>
          <w:type w:val="bbPlcHdr"/>
        </w:types>
        <w:behaviors>
          <w:behavior w:val="content"/>
        </w:behaviors>
        <w:guid w:val="{0D4D3213-69EA-48CA-941D-466AD14BD4EA}"/>
      </w:docPartPr>
      <w:docPartBody>
        <w:p w:rsidR="00907DF0" w:rsidRDefault="00CA5875" w:rsidP="00CA5875">
          <w:pPr>
            <w:pStyle w:val="DB7106F9309A415583108100B1B5440B"/>
          </w:pPr>
          <w:r w:rsidRPr="007F165C">
            <w:rPr>
              <w:rStyle w:val="PlaceholderText"/>
            </w:rPr>
            <w:t>Click or tap here to enter text.</w:t>
          </w:r>
        </w:p>
      </w:docPartBody>
    </w:docPart>
    <w:docPart>
      <w:docPartPr>
        <w:name w:val="E4CEAB6586074F87A5FDB98ECE0DE7F3"/>
        <w:category>
          <w:name w:val="General"/>
          <w:gallery w:val="placeholder"/>
        </w:category>
        <w:types>
          <w:type w:val="bbPlcHdr"/>
        </w:types>
        <w:behaviors>
          <w:behavior w:val="content"/>
        </w:behaviors>
        <w:guid w:val="{D551A279-4A6B-472C-BF41-87D43B6747F3}"/>
      </w:docPartPr>
      <w:docPartBody>
        <w:p w:rsidR="00907DF0" w:rsidRDefault="00CA5875" w:rsidP="00CA5875">
          <w:pPr>
            <w:pStyle w:val="E4CEAB6586074F87A5FDB98ECE0DE7F3"/>
          </w:pPr>
          <w:r w:rsidRPr="007F165C">
            <w:rPr>
              <w:rStyle w:val="PlaceholderText"/>
            </w:rPr>
            <w:t>Click or tap here to enter text.</w:t>
          </w:r>
        </w:p>
      </w:docPartBody>
    </w:docPart>
    <w:docPart>
      <w:docPartPr>
        <w:name w:val="02667793E7A64B0DA364F3695671CD1D"/>
        <w:category>
          <w:name w:val="General"/>
          <w:gallery w:val="placeholder"/>
        </w:category>
        <w:types>
          <w:type w:val="bbPlcHdr"/>
        </w:types>
        <w:behaviors>
          <w:behavior w:val="content"/>
        </w:behaviors>
        <w:guid w:val="{5FDF26D0-5564-45E0-BA6C-5E5C58159AEB}"/>
      </w:docPartPr>
      <w:docPartBody>
        <w:p w:rsidR="00907DF0" w:rsidRDefault="00CA5875" w:rsidP="00CA5875">
          <w:pPr>
            <w:pStyle w:val="02667793E7A64B0DA364F3695671CD1D"/>
          </w:pPr>
          <w:r w:rsidRPr="007F165C">
            <w:rPr>
              <w:rStyle w:val="PlaceholderText"/>
            </w:rPr>
            <w:t>Click or tap here to enter text.</w:t>
          </w:r>
        </w:p>
      </w:docPartBody>
    </w:docPart>
    <w:docPart>
      <w:docPartPr>
        <w:name w:val="325756FEA6334F87B42258003F0D37F6"/>
        <w:category>
          <w:name w:val="General"/>
          <w:gallery w:val="placeholder"/>
        </w:category>
        <w:types>
          <w:type w:val="bbPlcHdr"/>
        </w:types>
        <w:behaviors>
          <w:behavior w:val="content"/>
        </w:behaviors>
        <w:guid w:val="{E1849EE0-8D49-4E6E-8B0E-5AC330E12DF6}"/>
      </w:docPartPr>
      <w:docPartBody>
        <w:p w:rsidR="00907DF0" w:rsidRDefault="00CA5875" w:rsidP="00CA5875">
          <w:pPr>
            <w:pStyle w:val="325756FEA6334F87B42258003F0D37F6"/>
          </w:pPr>
          <w:r w:rsidRPr="007F165C">
            <w:rPr>
              <w:rStyle w:val="PlaceholderText"/>
            </w:rPr>
            <w:t>Click or tap here to enter text.</w:t>
          </w:r>
        </w:p>
      </w:docPartBody>
    </w:docPart>
    <w:docPart>
      <w:docPartPr>
        <w:name w:val="C73AD0D77A66471F8FCC06A082017E4B"/>
        <w:category>
          <w:name w:val="General"/>
          <w:gallery w:val="placeholder"/>
        </w:category>
        <w:types>
          <w:type w:val="bbPlcHdr"/>
        </w:types>
        <w:behaviors>
          <w:behavior w:val="content"/>
        </w:behaviors>
        <w:guid w:val="{AABE38B5-62BD-424F-B90F-D392C0BADE91}"/>
      </w:docPartPr>
      <w:docPartBody>
        <w:p w:rsidR="00907DF0" w:rsidRDefault="00CA5875" w:rsidP="00CA5875">
          <w:pPr>
            <w:pStyle w:val="C73AD0D77A66471F8FCC06A082017E4B"/>
          </w:pPr>
          <w:r w:rsidRPr="007F165C">
            <w:rPr>
              <w:rStyle w:val="PlaceholderText"/>
            </w:rPr>
            <w:t>Click or tap here to enter text.</w:t>
          </w:r>
        </w:p>
      </w:docPartBody>
    </w:docPart>
    <w:docPart>
      <w:docPartPr>
        <w:name w:val="24556A4E1BDB49029D08161C3D95B704"/>
        <w:category>
          <w:name w:val="General"/>
          <w:gallery w:val="placeholder"/>
        </w:category>
        <w:types>
          <w:type w:val="bbPlcHdr"/>
        </w:types>
        <w:behaviors>
          <w:behavior w:val="content"/>
        </w:behaviors>
        <w:guid w:val="{2E78DCD6-3AEF-47BF-80BF-8AF038B4C969}"/>
      </w:docPartPr>
      <w:docPartBody>
        <w:p w:rsidR="00907DF0" w:rsidRDefault="00CA5875" w:rsidP="00CA5875">
          <w:pPr>
            <w:pStyle w:val="24556A4E1BDB49029D08161C3D95B704"/>
          </w:pPr>
          <w:r w:rsidRPr="007F165C">
            <w:rPr>
              <w:rStyle w:val="PlaceholderText"/>
            </w:rPr>
            <w:t>Click or tap here to enter text.</w:t>
          </w:r>
        </w:p>
      </w:docPartBody>
    </w:docPart>
    <w:docPart>
      <w:docPartPr>
        <w:name w:val="0569995F838443FCB651EF1213851DF4"/>
        <w:category>
          <w:name w:val="General"/>
          <w:gallery w:val="placeholder"/>
        </w:category>
        <w:types>
          <w:type w:val="bbPlcHdr"/>
        </w:types>
        <w:behaviors>
          <w:behavior w:val="content"/>
        </w:behaviors>
        <w:guid w:val="{44A0CBE9-5584-4C4A-A041-234AD8E92F2F}"/>
      </w:docPartPr>
      <w:docPartBody>
        <w:p w:rsidR="00907DF0" w:rsidRDefault="00CA5875" w:rsidP="00CA5875">
          <w:pPr>
            <w:pStyle w:val="0569995F838443FCB651EF1213851DF4"/>
          </w:pPr>
          <w:r w:rsidRPr="007F165C">
            <w:rPr>
              <w:rStyle w:val="PlaceholderText"/>
            </w:rPr>
            <w:t>Click or tap here to enter text.</w:t>
          </w:r>
        </w:p>
      </w:docPartBody>
    </w:docPart>
    <w:docPart>
      <w:docPartPr>
        <w:name w:val="6CEF0753261148BA9C9CC06665FC8763"/>
        <w:category>
          <w:name w:val="General"/>
          <w:gallery w:val="placeholder"/>
        </w:category>
        <w:types>
          <w:type w:val="bbPlcHdr"/>
        </w:types>
        <w:behaviors>
          <w:behavior w:val="content"/>
        </w:behaviors>
        <w:guid w:val="{84A59360-7AD5-42FA-BFE6-68DFBF58EDF0}"/>
      </w:docPartPr>
      <w:docPartBody>
        <w:p w:rsidR="00907DF0" w:rsidRDefault="00CA5875" w:rsidP="00CA5875">
          <w:pPr>
            <w:pStyle w:val="6CEF0753261148BA9C9CC06665FC8763"/>
          </w:pPr>
          <w:r w:rsidRPr="007F165C">
            <w:rPr>
              <w:rStyle w:val="PlaceholderText"/>
            </w:rPr>
            <w:t>Click or tap here to enter text.</w:t>
          </w:r>
        </w:p>
      </w:docPartBody>
    </w:docPart>
    <w:docPart>
      <w:docPartPr>
        <w:name w:val="CA2857EA353A40BFB9FF062848270E5C"/>
        <w:category>
          <w:name w:val="General"/>
          <w:gallery w:val="placeholder"/>
        </w:category>
        <w:types>
          <w:type w:val="bbPlcHdr"/>
        </w:types>
        <w:behaviors>
          <w:behavior w:val="content"/>
        </w:behaviors>
        <w:guid w:val="{2DD09224-C599-4FAD-87C3-8FB367FFBA8D}"/>
      </w:docPartPr>
      <w:docPartBody>
        <w:p w:rsidR="00907DF0" w:rsidRDefault="00CA5875" w:rsidP="00CA5875">
          <w:pPr>
            <w:pStyle w:val="CA2857EA353A40BFB9FF062848270E5C"/>
          </w:pPr>
          <w:r w:rsidRPr="007F165C">
            <w:rPr>
              <w:rStyle w:val="PlaceholderText"/>
            </w:rPr>
            <w:t>Click or tap here to enter text.</w:t>
          </w:r>
        </w:p>
      </w:docPartBody>
    </w:docPart>
    <w:docPart>
      <w:docPartPr>
        <w:name w:val="E81409D19DAC491893B1BA9DF73AC69D"/>
        <w:category>
          <w:name w:val="General"/>
          <w:gallery w:val="placeholder"/>
        </w:category>
        <w:types>
          <w:type w:val="bbPlcHdr"/>
        </w:types>
        <w:behaviors>
          <w:behavior w:val="content"/>
        </w:behaviors>
        <w:guid w:val="{846B44B3-A6DE-4E60-B452-AD819130AA59}"/>
      </w:docPartPr>
      <w:docPartBody>
        <w:p w:rsidR="00907DF0" w:rsidRDefault="00CA5875" w:rsidP="00CA5875">
          <w:pPr>
            <w:pStyle w:val="E81409D19DAC491893B1BA9DF73AC69D"/>
          </w:pPr>
          <w:r w:rsidRPr="007F165C">
            <w:rPr>
              <w:rStyle w:val="PlaceholderText"/>
            </w:rPr>
            <w:t>Click or tap here to enter text.</w:t>
          </w:r>
        </w:p>
      </w:docPartBody>
    </w:docPart>
    <w:docPart>
      <w:docPartPr>
        <w:name w:val="C1833E6AA84643D4BEBF8B1F33AB0D89"/>
        <w:category>
          <w:name w:val="General"/>
          <w:gallery w:val="placeholder"/>
        </w:category>
        <w:types>
          <w:type w:val="bbPlcHdr"/>
        </w:types>
        <w:behaviors>
          <w:behavior w:val="content"/>
        </w:behaviors>
        <w:guid w:val="{18254F18-EA65-458B-B1F2-4542943B6761}"/>
      </w:docPartPr>
      <w:docPartBody>
        <w:p w:rsidR="00907DF0" w:rsidRDefault="00CA5875" w:rsidP="00CA5875">
          <w:pPr>
            <w:pStyle w:val="C1833E6AA84643D4BEBF8B1F33AB0D89"/>
          </w:pPr>
          <w:r w:rsidRPr="007F165C">
            <w:rPr>
              <w:rStyle w:val="PlaceholderText"/>
            </w:rPr>
            <w:t>Click or tap here to enter text.</w:t>
          </w:r>
        </w:p>
      </w:docPartBody>
    </w:docPart>
    <w:docPart>
      <w:docPartPr>
        <w:name w:val="E05101F5A12A44AA80BAD4D1A1F12AEC"/>
        <w:category>
          <w:name w:val="General"/>
          <w:gallery w:val="placeholder"/>
        </w:category>
        <w:types>
          <w:type w:val="bbPlcHdr"/>
        </w:types>
        <w:behaviors>
          <w:behavior w:val="content"/>
        </w:behaviors>
        <w:guid w:val="{0A3612CD-C6D5-4892-BB1F-27BD63FC5F4F}"/>
      </w:docPartPr>
      <w:docPartBody>
        <w:p w:rsidR="00907DF0" w:rsidRDefault="00CA5875" w:rsidP="00CA5875">
          <w:pPr>
            <w:pStyle w:val="E05101F5A12A44AA80BAD4D1A1F12AEC"/>
          </w:pPr>
          <w:r w:rsidRPr="007F165C">
            <w:rPr>
              <w:rStyle w:val="PlaceholderText"/>
            </w:rPr>
            <w:t>Click or tap here to enter text.</w:t>
          </w:r>
        </w:p>
      </w:docPartBody>
    </w:docPart>
    <w:docPart>
      <w:docPartPr>
        <w:name w:val="22CDF41A264343808A3EDC25109E2733"/>
        <w:category>
          <w:name w:val="General"/>
          <w:gallery w:val="placeholder"/>
        </w:category>
        <w:types>
          <w:type w:val="bbPlcHdr"/>
        </w:types>
        <w:behaviors>
          <w:behavior w:val="content"/>
        </w:behaviors>
        <w:guid w:val="{EB163000-BE25-4E3B-AA15-DC20C85B8F47}"/>
      </w:docPartPr>
      <w:docPartBody>
        <w:p w:rsidR="00907DF0" w:rsidRDefault="00CA5875" w:rsidP="00CA5875">
          <w:pPr>
            <w:pStyle w:val="22CDF41A264343808A3EDC25109E2733"/>
          </w:pPr>
          <w:r w:rsidRPr="007F165C">
            <w:rPr>
              <w:rStyle w:val="PlaceholderText"/>
            </w:rPr>
            <w:t>Click or tap here to enter text.</w:t>
          </w:r>
        </w:p>
      </w:docPartBody>
    </w:docPart>
    <w:docPart>
      <w:docPartPr>
        <w:name w:val="73AF299A90534D869A3FFB5D6F4E8FCD"/>
        <w:category>
          <w:name w:val="General"/>
          <w:gallery w:val="placeholder"/>
        </w:category>
        <w:types>
          <w:type w:val="bbPlcHdr"/>
        </w:types>
        <w:behaviors>
          <w:behavior w:val="content"/>
        </w:behaviors>
        <w:guid w:val="{23F9FA07-D68B-4135-941A-B72BDCA09E73}"/>
      </w:docPartPr>
      <w:docPartBody>
        <w:p w:rsidR="00907DF0" w:rsidRDefault="00CA5875" w:rsidP="00CA5875">
          <w:pPr>
            <w:pStyle w:val="73AF299A90534D869A3FFB5D6F4E8FCD"/>
          </w:pPr>
          <w:r w:rsidRPr="007F165C">
            <w:rPr>
              <w:rStyle w:val="PlaceholderText"/>
            </w:rPr>
            <w:t>Click or tap here to enter text.</w:t>
          </w:r>
        </w:p>
      </w:docPartBody>
    </w:docPart>
    <w:docPart>
      <w:docPartPr>
        <w:name w:val="412D736F19E64415BCAC03C2160FDB34"/>
        <w:category>
          <w:name w:val="General"/>
          <w:gallery w:val="placeholder"/>
        </w:category>
        <w:types>
          <w:type w:val="bbPlcHdr"/>
        </w:types>
        <w:behaviors>
          <w:behavior w:val="content"/>
        </w:behaviors>
        <w:guid w:val="{C9910A69-AB71-4C1E-AF7E-5EF64996EF88}"/>
      </w:docPartPr>
      <w:docPartBody>
        <w:p w:rsidR="00907DF0" w:rsidRDefault="00CA5875" w:rsidP="00CA5875">
          <w:pPr>
            <w:pStyle w:val="412D736F19E64415BCAC03C2160FDB34"/>
          </w:pPr>
          <w:r w:rsidRPr="007F165C">
            <w:rPr>
              <w:rStyle w:val="PlaceholderText"/>
            </w:rPr>
            <w:t>Click or tap here to enter text.</w:t>
          </w:r>
        </w:p>
      </w:docPartBody>
    </w:docPart>
    <w:docPart>
      <w:docPartPr>
        <w:name w:val="34314CF07F9D4198A172A70557FF6534"/>
        <w:category>
          <w:name w:val="General"/>
          <w:gallery w:val="placeholder"/>
        </w:category>
        <w:types>
          <w:type w:val="bbPlcHdr"/>
        </w:types>
        <w:behaviors>
          <w:behavior w:val="content"/>
        </w:behaviors>
        <w:guid w:val="{2A64DD6A-0369-4E9E-9D9A-CD11691A55A2}"/>
      </w:docPartPr>
      <w:docPartBody>
        <w:p w:rsidR="00907DF0" w:rsidRDefault="00CA5875" w:rsidP="00CA5875">
          <w:pPr>
            <w:pStyle w:val="34314CF07F9D4198A172A70557FF6534"/>
          </w:pPr>
          <w:r w:rsidRPr="007F165C">
            <w:rPr>
              <w:rStyle w:val="PlaceholderText"/>
            </w:rPr>
            <w:t>Click or tap here to enter text.</w:t>
          </w:r>
        </w:p>
      </w:docPartBody>
    </w:docPart>
    <w:docPart>
      <w:docPartPr>
        <w:name w:val="F51FE2CA04784E628D028C0B6A7CD5D5"/>
        <w:category>
          <w:name w:val="General"/>
          <w:gallery w:val="placeholder"/>
        </w:category>
        <w:types>
          <w:type w:val="bbPlcHdr"/>
        </w:types>
        <w:behaviors>
          <w:behavior w:val="content"/>
        </w:behaviors>
        <w:guid w:val="{AD71EEBA-2F9D-43D5-AA6A-16198F6D7E5B}"/>
      </w:docPartPr>
      <w:docPartBody>
        <w:p w:rsidR="00907DF0" w:rsidRDefault="00CA5875" w:rsidP="00CA5875">
          <w:pPr>
            <w:pStyle w:val="F51FE2CA04784E628D028C0B6A7CD5D5"/>
          </w:pPr>
          <w:r w:rsidRPr="007F165C">
            <w:rPr>
              <w:rStyle w:val="PlaceholderText"/>
            </w:rPr>
            <w:t>Click or tap here to enter text.</w:t>
          </w:r>
        </w:p>
      </w:docPartBody>
    </w:docPart>
    <w:docPart>
      <w:docPartPr>
        <w:name w:val="E2B6AD3CC8E4430B891470F24265FC6E"/>
        <w:category>
          <w:name w:val="General"/>
          <w:gallery w:val="placeholder"/>
        </w:category>
        <w:types>
          <w:type w:val="bbPlcHdr"/>
        </w:types>
        <w:behaviors>
          <w:behavior w:val="content"/>
        </w:behaviors>
        <w:guid w:val="{6FC2128D-7417-479A-BE78-0042A99980BA}"/>
      </w:docPartPr>
      <w:docPartBody>
        <w:p w:rsidR="00907DF0" w:rsidRDefault="00CA5875" w:rsidP="00CA5875">
          <w:pPr>
            <w:pStyle w:val="E2B6AD3CC8E4430B891470F24265FC6E"/>
          </w:pPr>
          <w:r w:rsidRPr="007F165C">
            <w:rPr>
              <w:rStyle w:val="PlaceholderText"/>
            </w:rPr>
            <w:t>Click or tap here to enter text.</w:t>
          </w:r>
        </w:p>
      </w:docPartBody>
    </w:docPart>
    <w:docPart>
      <w:docPartPr>
        <w:name w:val="F33E670DA05B497982623E32C91AB4AA"/>
        <w:category>
          <w:name w:val="General"/>
          <w:gallery w:val="placeholder"/>
        </w:category>
        <w:types>
          <w:type w:val="bbPlcHdr"/>
        </w:types>
        <w:behaviors>
          <w:behavior w:val="content"/>
        </w:behaviors>
        <w:guid w:val="{F1DE19AF-A2D1-4465-8BCB-7C138FE13632}"/>
      </w:docPartPr>
      <w:docPartBody>
        <w:p w:rsidR="00907DF0" w:rsidRDefault="00CA5875" w:rsidP="00CA5875">
          <w:pPr>
            <w:pStyle w:val="F33E670DA05B497982623E32C91AB4AA"/>
          </w:pPr>
          <w:r w:rsidRPr="007F165C">
            <w:rPr>
              <w:rStyle w:val="PlaceholderText"/>
            </w:rPr>
            <w:t>Click or tap here to enter text.</w:t>
          </w:r>
        </w:p>
      </w:docPartBody>
    </w:docPart>
    <w:docPart>
      <w:docPartPr>
        <w:name w:val="34D0A0F3937943109B00AED5575BBC38"/>
        <w:category>
          <w:name w:val="General"/>
          <w:gallery w:val="placeholder"/>
        </w:category>
        <w:types>
          <w:type w:val="bbPlcHdr"/>
        </w:types>
        <w:behaviors>
          <w:behavior w:val="content"/>
        </w:behaviors>
        <w:guid w:val="{D82FEB44-B387-4466-B444-A024105701AD}"/>
      </w:docPartPr>
      <w:docPartBody>
        <w:p w:rsidR="00907DF0" w:rsidRDefault="00CA5875" w:rsidP="00CA5875">
          <w:pPr>
            <w:pStyle w:val="34D0A0F3937943109B00AED5575BBC38"/>
          </w:pPr>
          <w:r w:rsidRPr="007F165C">
            <w:rPr>
              <w:rStyle w:val="PlaceholderText"/>
            </w:rPr>
            <w:t>Click or tap here to enter text.</w:t>
          </w:r>
        </w:p>
      </w:docPartBody>
    </w:docPart>
    <w:docPart>
      <w:docPartPr>
        <w:name w:val="426E3F8546B84392919D87D032534A79"/>
        <w:category>
          <w:name w:val="General"/>
          <w:gallery w:val="placeholder"/>
        </w:category>
        <w:types>
          <w:type w:val="bbPlcHdr"/>
        </w:types>
        <w:behaviors>
          <w:behavior w:val="content"/>
        </w:behaviors>
        <w:guid w:val="{5144215B-5CF5-43F4-AA6D-F2119C9D6CED}"/>
      </w:docPartPr>
      <w:docPartBody>
        <w:p w:rsidR="00907DF0" w:rsidRDefault="00CA5875" w:rsidP="00CA5875">
          <w:pPr>
            <w:pStyle w:val="426E3F8546B84392919D87D032534A79"/>
          </w:pPr>
          <w:r w:rsidRPr="007F165C">
            <w:rPr>
              <w:rStyle w:val="PlaceholderText"/>
            </w:rPr>
            <w:t>Click or tap here to enter text.</w:t>
          </w:r>
        </w:p>
      </w:docPartBody>
    </w:docPart>
    <w:docPart>
      <w:docPartPr>
        <w:name w:val="33F824B7B06A4FD594A16347AC444DA9"/>
        <w:category>
          <w:name w:val="General"/>
          <w:gallery w:val="placeholder"/>
        </w:category>
        <w:types>
          <w:type w:val="bbPlcHdr"/>
        </w:types>
        <w:behaviors>
          <w:behavior w:val="content"/>
        </w:behaviors>
        <w:guid w:val="{AB3EFA5C-03A2-4F4C-9696-01D6E9420786}"/>
      </w:docPartPr>
      <w:docPartBody>
        <w:p w:rsidR="00907DF0" w:rsidRDefault="00CA5875" w:rsidP="00CA5875">
          <w:pPr>
            <w:pStyle w:val="33F824B7B06A4FD594A16347AC444DA9"/>
          </w:pPr>
          <w:r w:rsidRPr="007F165C">
            <w:rPr>
              <w:rStyle w:val="PlaceholderText"/>
            </w:rPr>
            <w:t>Click or tap here to enter text.</w:t>
          </w:r>
        </w:p>
      </w:docPartBody>
    </w:docPart>
    <w:docPart>
      <w:docPartPr>
        <w:name w:val="BA1413CA1B11413480081209CC095A98"/>
        <w:category>
          <w:name w:val="General"/>
          <w:gallery w:val="placeholder"/>
        </w:category>
        <w:types>
          <w:type w:val="bbPlcHdr"/>
        </w:types>
        <w:behaviors>
          <w:behavior w:val="content"/>
        </w:behaviors>
        <w:guid w:val="{A427155B-A070-4C2C-8758-D14D03561765}"/>
      </w:docPartPr>
      <w:docPartBody>
        <w:p w:rsidR="00907DF0" w:rsidRDefault="00CA5875" w:rsidP="00CA5875">
          <w:pPr>
            <w:pStyle w:val="BA1413CA1B11413480081209CC095A98"/>
          </w:pPr>
          <w:r w:rsidRPr="007F165C">
            <w:rPr>
              <w:rStyle w:val="PlaceholderText"/>
            </w:rPr>
            <w:t>Click or tap here to enter text.</w:t>
          </w:r>
        </w:p>
      </w:docPartBody>
    </w:docPart>
    <w:docPart>
      <w:docPartPr>
        <w:name w:val="2581B5249DC84949AA9FC7F2BF1EBFB5"/>
        <w:category>
          <w:name w:val="General"/>
          <w:gallery w:val="placeholder"/>
        </w:category>
        <w:types>
          <w:type w:val="bbPlcHdr"/>
        </w:types>
        <w:behaviors>
          <w:behavior w:val="content"/>
        </w:behaviors>
        <w:guid w:val="{28328A2C-D833-47CC-A101-1C6647CB7B92}"/>
      </w:docPartPr>
      <w:docPartBody>
        <w:p w:rsidR="00907DF0" w:rsidRDefault="00CA5875" w:rsidP="00CA5875">
          <w:pPr>
            <w:pStyle w:val="2581B5249DC84949AA9FC7F2BF1EBFB5"/>
          </w:pPr>
          <w:r w:rsidRPr="007F165C">
            <w:rPr>
              <w:rStyle w:val="PlaceholderText"/>
            </w:rPr>
            <w:t>Click or tap here to enter text.</w:t>
          </w:r>
        </w:p>
      </w:docPartBody>
    </w:docPart>
    <w:docPart>
      <w:docPartPr>
        <w:name w:val="47D42DC2212D4EA6A3F7C90D24C69C9A"/>
        <w:category>
          <w:name w:val="General"/>
          <w:gallery w:val="placeholder"/>
        </w:category>
        <w:types>
          <w:type w:val="bbPlcHdr"/>
        </w:types>
        <w:behaviors>
          <w:behavior w:val="content"/>
        </w:behaviors>
        <w:guid w:val="{455D6A70-F4E5-4A0B-85ED-CF8FAD237558}"/>
      </w:docPartPr>
      <w:docPartBody>
        <w:p w:rsidR="00907DF0" w:rsidRDefault="00CA5875" w:rsidP="00CA5875">
          <w:pPr>
            <w:pStyle w:val="47D42DC2212D4EA6A3F7C90D24C69C9A"/>
          </w:pPr>
          <w:r w:rsidRPr="007F165C">
            <w:rPr>
              <w:rStyle w:val="PlaceholderText"/>
            </w:rPr>
            <w:t>Click or tap here to enter text.</w:t>
          </w:r>
        </w:p>
      </w:docPartBody>
    </w:docPart>
    <w:docPart>
      <w:docPartPr>
        <w:name w:val="C615864304564754AF3E9F0B27FDEB3B"/>
        <w:category>
          <w:name w:val="General"/>
          <w:gallery w:val="placeholder"/>
        </w:category>
        <w:types>
          <w:type w:val="bbPlcHdr"/>
        </w:types>
        <w:behaviors>
          <w:behavior w:val="content"/>
        </w:behaviors>
        <w:guid w:val="{0776D1CA-5AE7-440E-B8AA-4BFE00029973}"/>
      </w:docPartPr>
      <w:docPartBody>
        <w:p w:rsidR="00907DF0" w:rsidRDefault="00CA5875" w:rsidP="00CA5875">
          <w:pPr>
            <w:pStyle w:val="C615864304564754AF3E9F0B27FDEB3B"/>
          </w:pPr>
          <w:r w:rsidRPr="007F165C">
            <w:rPr>
              <w:rStyle w:val="PlaceholderText"/>
            </w:rPr>
            <w:t>Click or tap here to enter text.</w:t>
          </w:r>
        </w:p>
      </w:docPartBody>
    </w:docPart>
    <w:docPart>
      <w:docPartPr>
        <w:name w:val="B94EEC6B10F24A9BB44F257AE3DDDF15"/>
        <w:category>
          <w:name w:val="General"/>
          <w:gallery w:val="placeholder"/>
        </w:category>
        <w:types>
          <w:type w:val="bbPlcHdr"/>
        </w:types>
        <w:behaviors>
          <w:behavior w:val="content"/>
        </w:behaviors>
        <w:guid w:val="{5864D5E0-0481-4897-85A2-DBC56A87AFBB}"/>
      </w:docPartPr>
      <w:docPartBody>
        <w:p w:rsidR="00907DF0" w:rsidRDefault="00CA5875" w:rsidP="00CA5875">
          <w:pPr>
            <w:pStyle w:val="B94EEC6B10F24A9BB44F257AE3DDDF15"/>
          </w:pPr>
          <w:r w:rsidRPr="007F165C">
            <w:rPr>
              <w:rStyle w:val="PlaceholderText"/>
            </w:rPr>
            <w:t>Click or tap here to enter text.</w:t>
          </w:r>
        </w:p>
      </w:docPartBody>
    </w:docPart>
    <w:docPart>
      <w:docPartPr>
        <w:name w:val="62D6444AFECA470BA47C4849DB3D947F"/>
        <w:category>
          <w:name w:val="General"/>
          <w:gallery w:val="placeholder"/>
        </w:category>
        <w:types>
          <w:type w:val="bbPlcHdr"/>
        </w:types>
        <w:behaviors>
          <w:behavior w:val="content"/>
        </w:behaviors>
        <w:guid w:val="{A050B9DC-CBDA-4EA3-9849-9B6C4B2A3101}"/>
      </w:docPartPr>
      <w:docPartBody>
        <w:p w:rsidR="00907DF0" w:rsidRDefault="00CA5875" w:rsidP="00CA5875">
          <w:pPr>
            <w:pStyle w:val="62D6444AFECA470BA47C4849DB3D947F"/>
          </w:pPr>
          <w:r w:rsidRPr="007F165C">
            <w:rPr>
              <w:rStyle w:val="PlaceholderText"/>
            </w:rPr>
            <w:t>Click or tap here to enter text.</w:t>
          </w:r>
        </w:p>
      </w:docPartBody>
    </w:docPart>
    <w:docPart>
      <w:docPartPr>
        <w:name w:val="9093EAB59305441DA5B0F43CE712402C"/>
        <w:category>
          <w:name w:val="General"/>
          <w:gallery w:val="placeholder"/>
        </w:category>
        <w:types>
          <w:type w:val="bbPlcHdr"/>
        </w:types>
        <w:behaviors>
          <w:behavior w:val="content"/>
        </w:behaviors>
        <w:guid w:val="{A002BE1F-3467-4AB6-A2B9-44E205094E32}"/>
      </w:docPartPr>
      <w:docPartBody>
        <w:p w:rsidR="00907DF0" w:rsidRDefault="00CA5875" w:rsidP="00CA5875">
          <w:pPr>
            <w:pStyle w:val="9093EAB59305441DA5B0F43CE712402C"/>
          </w:pPr>
          <w:r w:rsidRPr="007F165C">
            <w:rPr>
              <w:rStyle w:val="PlaceholderText"/>
            </w:rPr>
            <w:t>Click or tap here to enter text.</w:t>
          </w:r>
        </w:p>
      </w:docPartBody>
    </w:docPart>
    <w:docPart>
      <w:docPartPr>
        <w:name w:val="A5C8D7944C7848B8BCFBB3E249F2EEC6"/>
        <w:category>
          <w:name w:val="General"/>
          <w:gallery w:val="placeholder"/>
        </w:category>
        <w:types>
          <w:type w:val="bbPlcHdr"/>
        </w:types>
        <w:behaviors>
          <w:behavior w:val="content"/>
        </w:behaviors>
        <w:guid w:val="{BABA461D-B19C-4652-B266-75B751EB799C}"/>
      </w:docPartPr>
      <w:docPartBody>
        <w:p w:rsidR="00907DF0" w:rsidRDefault="00CA5875" w:rsidP="00CA5875">
          <w:pPr>
            <w:pStyle w:val="A5C8D7944C7848B8BCFBB3E249F2EEC6"/>
          </w:pPr>
          <w:r w:rsidRPr="007F165C">
            <w:rPr>
              <w:rStyle w:val="PlaceholderText"/>
            </w:rPr>
            <w:t>Click or tap here to enter text.</w:t>
          </w:r>
        </w:p>
      </w:docPartBody>
    </w:docPart>
    <w:docPart>
      <w:docPartPr>
        <w:name w:val="9D4C1953049F4A319497045480484A61"/>
        <w:category>
          <w:name w:val="General"/>
          <w:gallery w:val="placeholder"/>
        </w:category>
        <w:types>
          <w:type w:val="bbPlcHdr"/>
        </w:types>
        <w:behaviors>
          <w:behavior w:val="content"/>
        </w:behaviors>
        <w:guid w:val="{DD3245AF-8413-4274-8F02-C71E338CBE5D}"/>
      </w:docPartPr>
      <w:docPartBody>
        <w:p w:rsidR="00907DF0" w:rsidRDefault="00CA5875" w:rsidP="00CA5875">
          <w:pPr>
            <w:pStyle w:val="9D4C1953049F4A319497045480484A61"/>
          </w:pPr>
          <w:r w:rsidRPr="007F165C">
            <w:rPr>
              <w:rStyle w:val="PlaceholderText"/>
            </w:rPr>
            <w:t>Click or tap here to enter text.</w:t>
          </w:r>
        </w:p>
      </w:docPartBody>
    </w:docPart>
    <w:docPart>
      <w:docPartPr>
        <w:name w:val="62994DFE3FBD4164ACEDF8A64B6FD637"/>
        <w:category>
          <w:name w:val="General"/>
          <w:gallery w:val="placeholder"/>
        </w:category>
        <w:types>
          <w:type w:val="bbPlcHdr"/>
        </w:types>
        <w:behaviors>
          <w:behavior w:val="content"/>
        </w:behaviors>
        <w:guid w:val="{357F9A16-370E-4147-A25C-78567B682AF0}"/>
      </w:docPartPr>
      <w:docPartBody>
        <w:p w:rsidR="00907DF0" w:rsidRDefault="00CA5875" w:rsidP="00CA5875">
          <w:pPr>
            <w:pStyle w:val="62994DFE3FBD4164ACEDF8A64B6FD637"/>
          </w:pPr>
          <w:r w:rsidRPr="007F165C">
            <w:rPr>
              <w:rStyle w:val="PlaceholderText"/>
            </w:rPr>
            <w:t>Click or tap here to enter text.</w:t>
          </w:r>
        </w:p>
      </w:docPartBody>
    </w:docPart>
    <w:docPart>
      <w:docPartPr>
        <w:name w:val="A40F5D2432D945749D9B31FCB9E5A86D"/>
        <w:category>
          <w:name w:val="General"/>
          <w:gallery w:val="placeholder"/>
        </w:category>
        <w:types>
          <w:type w:val="bbPlcHdr"/>
        </w:types>
        <w:behaviors>
          <w:behavior w:val="content"/>
        </w:behaviors>
        <w:guid w:val="{688FE274-2460-4902-A08F-E8B943C28B72}"/>
      </w:docPartPr>
      <w:docPartBody>
        <w:p w:rsidR="00907DF0" w:rsidRDefault="00CA5875" w:rsidP="00CA5875">
          <w:pPr>
            <w:pStyle w:val="A40F5D2432D945749D9B31FCB9E5A86D"/>
          </w:pPr>
          <w:r w:rsidRPr="007F16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054"/>
    <w:rsid w:val="00016BB6"/>
    <w:rsid w:val="0002521F"/>
    <w:rsid w:val="00035054"/>
    <w:rsid w:val="00196E40"/>
    <w:rsid w:val="002273E5"/>
    <w:rsid w:val="00394CAE"/>
    <w:rsid w:val="003C0CAF"/>
    <w:rsid w:val="00447545"/>
    <w:rsid w:val="004736EC"/>
    <w:rsid w:val="004A5F97"/>
    <w:rsid w:val="004D3D0B"/>
    <w:rsid w:val="00502C9D"/>
    <w:rsid w:val="00520F3C"/>
    <w:rsid w:val="0066036A"/>
    <w:rsid w:val="006C1FC7"/>
    <w:rsid w:val="006F2849"/>
    <w:rsid w:val="006F586B"/>
    <w:rsid w:val="00907DF0"/>
    <w:rsid w:val="00920800"/>
    <w:rsid w:val="00AC7EBA"/>
    <w:rsid w:val="00CA5875"/>
    <w:rsid w:val="00D85809"/>
    <w:rsid w:val="00DC5A5B"/>
    <w:rsid w:val="00FE0F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tr-TR" w:eastAsia="tr-T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5875"/>
    <w:rPr>
      <w:color w:val="808080"/>
    </w:rPr>
  </w:style>
  <w:style w:type="paragraph" w:customStyle="1" w:styleId="31BC5C958DEC4C208FBE6D44612EA836">
    <w:name w:val="31BC5C958DEC4C208FBE6D44612EA836"/>
    <w:rsid w:val="00035054"/>
  </w:style>
  <w:style w:type="paragraph" w:customStyle="1" w:styleId="013F00EFA65D492F9F9F6FAD9398EAA1">
    <w:name w:val="013F00EFA65D492F9F9F6FAD9398EAA1"/>
    <w:rsid w:val="00035054"/>
  </w:style>
  <w:style w:type="paragraph" w:customStyle="1" w:styleId="B3F6D228FDA947308D227BBF8E91199F">
    <w:name w:val="B3F6D228FDA947308D227BBF8E91199F"/>
    <w:rsid w:val="00AC7EBA"/>
  </w:style>
  <w:style w:type="paragraph" w:customStyle="1" w:styleId="7064E1F8EED24D72BFFEA65225BD7567">
    <w:name w:val="7064E1F8EED24D72BFFEA65225BD7567"/>
    <w:rsid w:val="00AC7EBA"/>
  </w:style>
  <w:style w:type="paragraph" w:customStyle="1" w:styleId="9371884EB0D24943A4E4594CC84AD368">
    <w:name w:val="9371884EB0D24943A4E4594CC84AD368"/>
    <w:rsid w:val="00AC7EBA"/>
  </w:style>
  <w:style w:type="paragraph" w:customStyle="1" w:styleId="B6BA7120535142409E92EB83CABCEE7F">
    <w:name w:val="B6BA7120535142409E92EB83CABCEE7F"/>
    <w:rsid w:val="00035054"/>
  </w:style>
  <w:style w:type="paragraph" w:customStyle="1" w:styleId="42445A84B991472EA1B3441DAC42E8943">
    <w:name w:val="42445A84B991472EA1B3441DAC42E8943"/>
    <w:rsid w:val="00035054"/>
    <w:rPr>
      <w:rFonts w:ascii="Calibri" w:eastAsia="Calibri" w:hAnsi="Calibri" w:cs="Times New Roman"/>
      <w:kern w:val="0"/>
      <w:lang w:eastAsia="en-US"/>
    </w:rPr>
  </w:style>
  <w:style w:type="paragraph" w:customStyle="1" w:styleId="0E4193B1920A4204ABC28E4CD49158393">
    <w:name w:val="0E4193B1920A4204ABC28E4CD49158393"/>
    <w:rsid w:val="00035054"/>
    <w:rPr>
      <w:rFonts w:ascii="Calibri" w:eastAsia="Calibri" w:hAnsi="Calibri" w:cs="Times New Roman"/>
      <w:kern w:val="0"/>
      <w:lang w:eastAsia="en-US"/>
    </w:rPr>
  </w:style>
  <w:style w:type="paragraph" w:customStyle="1" w:styleId="033AA0B045134F12B8B4A17A5A02837C3">
    <w:name w:val="033AA0B045134F12B8B4A17A5A02837C3"/>
    <w:rsid w:val="00035054"/>
    <w:rPr>
      <w:rFonts w:ascii="Calibri" w:eastAsia="Calibri" w:hAnsi="Calibri" w:cs="Times New Roman"/>
      <w:kern w:val="0"/>
      <w:lang w:eastAsia="en-US"/>
    </w:rPr>
  </w:style>
  <w:style w:type="paragraph" w:customStyle="1" w:styleId="0285BC24833A48838280E9AA65BA7B613">
    <w:name w:val="0285BC24833A48838280E9AA65BA7B613"/>
    <w:rsid w:val="00035054"/>
    <w:rPr>
      <w:rFonts w:ascii="Calibri" w:eastAsia="Calibri" w:hAnsi="Calibri" w:cs="Times New Roman"/>
      <w:kern w:val="0"/>
      <w:lang w:eastAsia="en-US"/>
    </w:rPr>
  </w:style>
  <w:style w:type="paragraph" w:customStyle="1" w:styleId="B3D124E430B841A9A3FF924328DFE79F3">
    <w:name w:val="B3D124E430B841A9A3FF924328DFE79F3"/>
    <w:rsid w:val="00035054"/>
    <w:rPr>
      <w:rFonts w:ascii="Calibri" w:eastAsia="Calibri" w:hAnsi="Calibri" w:cs="Times New Roman"/>
      <w:kern w:val="0"/>
      <w:lang w:eastAsia="en-US"/>
    </w:rPr>
  </w:style>
  <w:style w:type="paragraph" w:customStyle="1" w:styleId="B9D44F0A7A8F4EABA8506F4D4904C5593">
    <w:name w:val="B9D44F0A7A8F4EABA8506F4D4904C5593"/>
    <w:rsid w:val="00035054"/>
    <w:rPr>
      <w:rFonts w:ascii="Calibri" w:eastAsia="Calibri" w:hAnsi="Calibri" w:cs="Times New Roman"/>
      <w:kern w:val="0"/>
      <w:lang w:eastAsia="en-US"/>
    </w:rPr>
  </w:style>
  <w:style w:type="paragraph" w:customStyle="1" w:styleId="439ECBD52B194965B799199212A5403D3">
    <w:name w:val="439ECBD52B194965B799199212A5403D3"/>
    <w:rsid w:val="00035054"/>
    <w:rPr>
      <w:rFonts w:ascii="Calibri" w:eastAsia="Calibri" w:hAnsi="Calibri" w:cs="Times New Roman"/>
      <w:kern w:val="0"/>
      <w:lang w:eastAsia="en-US"/>
    </w:rPr>
  </w:style>
  <w:style w:type="paragraph" w:customStyle="1" w:styleId="E4D6E73A943440B4BA8DEC5B891881C13">
    <w:name w:val="E4D6E73A943440B4BA8DEC5B891881C13"/>
    <w:rsid w:val="00035054"/>
    <w:rPr>
      <w:rFonts w:ascii="Calibri" w:eastAsia="Calibri" w:hAnsi="Calibri" w:cs="Times New Roman"/>
      <w:kern w:val="0"/>
      <w:lang w:eastAsia="en-US"/>
    </w:rPr>
  </w:style>
  <w:style w:type="paragraph" w:customStyle="1" w:styleId="508CF4AAFC004040BC6E4A2540B933A43">
    <w:name w:val="508CF4AAFC004040BC6E4A2540B933A43"/>
    <w:rsid w:val="00035054"/>
    <w:rPr>
      <w:rFonts w:ascii="Calibri" w:eastAsia="Calibri" w:hAnsi="Calibri" w:cs="Times New Roman"/>
      <w:kern w:val="0"/>
      <w:lang w:eastAsia="en-US"/>
    </w:rPr>
  </w:style>
  <w:style w:type="paragraph" w:customStyle="1" w:styleId="FB4D0BD2363643998791E3D20AF2D0F33">
    <w:name w:val="FB4D0BD2363643998791E3D20AF2D0F33"/>
    <w:rsid w:val="00035054"/>
    <w:rPr>
      <w:rFonts w:ascii="Calibri" w:eastAsia="Calibri" w:hAnsi="Calibri" w:cs="Times New Roman"/>
      <w:kern w:val="0"/>
      <w:lang w:eastAsia="en-US"/>
    </w:rPr>
  </w:style>
  <w:style w:type="paragraph" w:customStyle="1" w:styleId="98A2755EDA514629B2EFE5C4598866AD">
    <w:name w:val="98A2755EDA514629B2EFE5C4598866AD"/>
    <w:rsid w:val="006F586B"/>
    <w:rPr>
      <w:lang w:val="en-US" w:eastAsia="en-US"/>
    </w:rPr>
  </w:style>
  <w:style w:type="paragraph" w:customStyle="1" w:styleId="E44E75522500470BB1D1955ED11364C9">
    <w:name w:val="E44E75522500470BB1D1955ED11364C9"/>
    <w:rsid w:val="006F586B"/>
    <w:rPr>
      <w:lang w:val="en-US" w:eastAsia="en-US"/>
    </w:rPr>
  </w:style>
  <w:style w:type="paragraph" w:customStyle="1" w:styleId="E718FD044BF6444E986011A3CCF1DB31">
    <w:name w:val="E718FD044BF6444E986011A3CCF1DB31"/>
    <w:rsid w:val="006F586B"/>
    <w:rPr>
      <w:lang w:val="en-US" w:eastAsia="en-US"/>
    </w:rPr>
  </w:style>
  <w:style w:type="paragraph" w:customStyle="1" w:styleId="BA0B753226794D428D8B158AEB945A73">
    <w:name w:val="BA0B753226794D428D8B158AEB945A73"/>
    <w:rsid w:val="006F586B"/>
    <w:rPr>
      <w:lang w:val="en-US" w:eastAsia="en-US"/>
    </w:rPr>
  </w:style>
  <w:style w:type="paragraph" w:customStyle="1" w:styleId="492F333F384E40BF900AA6BD6D3C72D3">
    <w:name w:val="492F333F384E40BF900AA6BD6D3C72D3"/>
    <w:rsid w:val="006F586B"/>
    <w:rPr>
      <w:lang w:val="en-US" w:eastAsia="en-US"/>
    </w:rPr>
  </w:style>
  <w:style w:type="paragraph" w:customStyle="1" w:styleId="07E147A9B3C24D4D9CF4EE92EA4CB9FF">
    <w:name w:val="07E147A9B3C24D4D9CF4EE92EA4CB9FF"/>
    <w:rsid w:val="006F586B"/>
    <w:rPr>
      <w:lang w:val="en-US" w:eastAsia="en-US"/>
    </w:rPr>
  </w:style>
  <w:style w:type="paragraph" w:customStyle="1" w:styleId="E7EEC0109F7C4F64A4E39C154673080B">
    <w:name w:val="E7EEC0109F7C4F64A4E39C154673080B"/>
    <w:rsid w:val="006F586B"/>
    <w:rPr>
      <w:lang w:val="en-US" w:eastAsia="en-US"/>
    </w:rPr>
  </w:style>
  <w:style w:type="paragraph" w:customStyle="1" w:styleId="62F5AE4223B143D8B70C6F94B74124A1">
    <w:name w:val="62F5AE4223B143D8B70C6F94B74124A1"/>
    <w:rsid w:val="00AC7EBA"/>
  </w:style>
  <w:style w:type="paragraph" w:customStyle="1" w:styleId="941C4E249F664D06A61FF861B3A95CB9">
    <w:name w:val="941C4E249F664D06A61FF861B3A95CB9"/>
    <w:rsid w:val="00520F3C"/>
  </w:style>
  <w:style w:type="paragraph" w:customStyle="1" w:styleId="46C87B9575A247AD83F61029FE98D25F">
    <w:name w:val="46C87B9575A247AD83F61029FE98D25F"/>
    <w:rsid w:val="00520F3C"/>
  </w:style>
  <w:style w:type="paragraph" w:customStyle="1" w:styleId="273F8282B524408DBCD856C993EB7800">
    <w:name w:val="273F8282B524408DBCD856C993EB7800"/>
    <w:rsid w:val="00520F3C"/>
  </w:style>
  <w:style w:type="paragraph" w:customStyle="1" w:styleId="2E637D0E645846728C4AE74358318D5D">
    <w:name w:val="2E637D0E645846728C4AE74358318D5D"/>
    <w:rsid w:val="00520F3C"/>
  </w:style>
  <w:style w:type="paragraph" w:customStyle="1" w:styleId="6100B8E5EFB4430EA1C9841BC038610A">
    <w:name w:val="6100B8E5EFB4430EA1C9841BC038610A"/>
    <w:rsid w:val="00520F3C"/>
  </w:style>
  <w:style w:type="paragraph" w:customStyle="1" w:styleId="C42774A3C18F4C10BCCAFE3B170B75C2">
    <w:name w:val="C42774A3C18F4C10BCCAFE3B170B75C2"/>
    <w:rsid w:val="00520F3C"/>
  </w:style>
  <w:style w:type="paragraph" w:customStyle="1" w:styleId="BD0AFF0FBBA04332A6CBECA47E1D4C48">
    <w:name w:val="BD0AFF0FBBA04332A6CBECA47E1D4C48"/>
    <w:rsid w:val="00520F3C"/>
  </w:style>
  <w:style w:type="paragraph" w:customStyle="1" w:styleId="6A2F94ACD6A4442BA166269AFA21169B">
    <w:name w:val="6A2F94ACD6A4442BA166269AFA21169B"/>
    <w:rsid w:val="00520F3C"/>
  </w:style>
  <w:style w:type="paragraph" w:customStyle="1" w:styleId="B95E2276129743248CB8A6643892B2BE">
    <w:name w:val="B95E2276129743248CB8A6643892B2BE"/>
    <w:rsid w:val="00CA5875"/>
    <w:rPr>
      <w:lang w:val="en-US" w:eastAsia="en-US"/>
    </w:rPr>
  </w:style>
  <w:style w:type="paragraph" w:customStyle="1" w:styleId="0F18428D1C4A4E45BFB05970AAA9DAE5">
    <w:name w:val="0F18428D1C4A4E45BFB05970AAA9DAE5"/>
    <w:rsid w:val="00CA5875"/>
    <w:rPr>
      <w:lang w:val="en-US" w:eastAsia="en-US"/>
    </w:rPr>
  </w:style>
  <w:style w:type="paragraph" w:customStyle="1" w:styleId="238EB328E9984BB486D66AF02CF58199">
    <w:name w:val="238EB328E9984BB486D66AF02CF58199"/>
    <w:rsid w:val="00CA5875"/>
    <w:rPr>
      <w:lang w:val="en-US" w:eastAsia="en-US"/>
    </w:rPr>
  </w:style>
  <w:style w:type="paragraph" w:customStyle="1" w:styleId="0B7A600F65CD4EF395ED46B915D235BC">
    <w:name w:val="0B7A600F65CD4EF395ED46B915D235BC"/>
    <w:rsid w:val="00CA5875"/>
    <w:rPr>
      <w:lang w:val="en-US" w:eastAsia="en-US"/>
    </w:rPr>
  </w:style>
  <w:style w:type="paragraph" w:customStyle="1" w:styleId="D92D4FF683744DAC9A4FCEA7AA282796">
    <w:name w:val="D92D4FF683744DAC9A4FCEA7AA282796"/>
    <w:rsid w:val="00CA5875"/>
    <w:rPr>
      <w:lang w:val="en-US" w:eastAsia="en-US"/>
    </w:rPr>
  </w:style>
  <w:style w:type="paragraph" w:customStyle="1" w:styleId="98FCE799B3BE42A3B4BCDEDD86969D6E">
    <w:name w:val="98FCE799B3BE42A3B4BCDEDD86969D6E"/>
    <w:rsid w:val="00CA5875"/>
    <w:rPr>
      <w:lang w:val="en-US" w:eastAsia="en-US"/>
    </w:rPr>
  </w:style>
  <w:style w:type="paragraph" w:customStyle="1" w:styleId="0E89178592DA4136ABFB643CF3BD7F32">
    <w:name w:val="0E89178592DA4136ABFB643CF3BD7F32"/>
    <w:rsid w:val="00CA5875"/>
    <w:rPr>
      <w:lang w:val="en-US" w:eastAsia="en-US"/>
    </w:rPr>
  </w:style>
  <w:style w:type="paragraph" w:customStyle="1" w:styleId="4234388732254D6B9010AC7D11D1D2EC">
    <w:name w:val="4234388732254D6B9010AC7D11D1D2EC"/>
    <w:rsid w:val="00CA5875"/>
    <w:rPr>
      <w:lang w:val="en-US" w:eastAsia="en-US"/>
    </w:rPr>
  </w:style>
  <w:style w:type="paragraph" w:customStyle="1" w:styleId="99F373ABE65C491D82706ABA31286B7D">
    <w:name w:val="99F373ABE65C491D82706ABA31286B7D"/>
    <w:rsid w:val="00CA5875"/>
    <w:rPr>
      <w:lang w:val="en-US" w:eastAsia="en-US"/>
    </w:rPr>
  </w:style>
  <w:style w:type="paragraph" w:customStyle="1" w:styleId="9034C7FFEE134C3E858F021BDDC0662C">
    <w:name w:val="9034C7FFEE134C3E858F021BDDC0662C"/>
    <w:rsid w:val="00CA5875"/>
    <w:rPr>
      <w:lang w:val="en-US" w:eastAsia="en-US"/>
    </w:rPr>
  </w:style>
  <w:style w:type="paragraph" w:customStyle="1" w:styleId="B7A4AC9090D04E06B501B0ED7FFE004B">
    <w:name w:val="B7A4AC9090D04E06B501B0ED7FFE004B"/>
    <w:rsid w:val="00CA5875"/>
    <w:rPr>
      <w:lang w:val="en-US" w:eastAsia="en-US"/>
    </w:rPr>
  </w:style>
  <w:style w:type="paragraph" w:customStyle="1" w:styleId="0F8EAFEED02A434DA1B446A1122739C0">
    <w:name w:val="0F8EAFEED02A434DA1B446A1122739C0"/>
    <w:rsid w:val="00CA5875"/>
    <w:rPr>
      <w:lang w:val="en-US" w:eastAsia="en-US"/>
    </w:rPr>
  </w:style>
  <w:style w:type="paragraph" w:customStyle="1" w:styleId="EA99A9892E1548E3A70C6CADF05CE803">
    <w:name w:val="EA99A9892E1548E3A70C6CADF05CE803"/>
    <w:rsid w:val="00CA5875"/>
    <w:rPr>
      <w:lang w:val="en-US" w:eastAsia="en-US"/>
    </w:rPr>
  </w:style>
  <w:style w:type="paragraph" w:customStyle="1" w:styleId="0FD2AB44A3864C7AA6CD5398BA069C87">
    <w:name w:val="0FD2AB44A3864C7AA6CD5398BA069C87"/>
    <w:rsid w:val="00CA5875"/>
    <w:rPr>
      <w:lang w:val="en-US" w:eastAsia="en-US"/>
    </w:rPr>
  </w:style>
  <w:style w:type="paragraph" w:customStyle="1" w:styleId="A3B6933651834BE1B386710BF88D9A46">
    <w:name w:val="A3B6933651834BE1B386710BF88D9A46"/>
    <w:rsid w:val="00CA5875"/>
    <w:rPr>
      <w:lang w:val="en-US" w:eastAsia="en-US"/>
    </w:rPr>
  </w:style>
  <w:style w:type="paragraph" w:customStyle="1" w:styleId="A6BB9CC3F15E4456BD8F88B3DBC6362A">
    <w:name w:val="A6BB9CC3F15E4456BD8F88B3DBC6362A"/>
    <w:rsid w:val="00CA5875"/>
    <w:rPr>
      <w:lang w:val="en-US" w:eastAsia="en-US"/>
    </w:rPr>
  </w:style>
  <w:style w:type="paragraph" w:customStyle="1" w:styleId="F591846E235B425382BE3766E5F69FCC">
    <w:name w:val="F591846E235B425382BE3766E5F69FCC"/>
    <w:rsid w:val="00CA5875"/>
    <w:rPr>
      <w:lang w:val="en-US" w:eastAsia="en-US"/>
    </w:rPr>
  </w:style>
  <w:style w:type="paragraph" w:customStyle="1" w:styleId="15C466475DAE49A3A61E10E6C8A05074">
    <w:name w:val="15C466475DAE49A3A61E10E6C8A05074"/>
    <w:rsid w:val="00CA5875"/>
    <w:rPr>
      <w:lang w:val="en-US" w:eastAsia="en-US"/>
    </w:rPr>
  </w:style>
  <w:style w:type="paragraph" w:customStyle="1" w:styleId="EF4A2BF93F3A4D33BEFF4002CA56F17C">
    <w:name w:val="EF4A2BF93F3A4D33BEFF4002CA56F17C"/>
    <w:rsid w:val="00CA5875"/>
    <w:rPr>
      <w:lang w:val="en-US" w:eastAsia="en-US"/>
    </w:rPr>
  </w:style>
  <w:style w:type="paragraph" w:customStyle="1" w:styleId="63D353420CAF4DDD89927B8F14C4070F">
    <w:name w:val="63D353420CAF4DDD89927B8F14C4070F"/>
    <w:rsid w:val="00CA5875"/>
    <w:rPr>
      <w:lang w:val="en-US" w:eastAsia="en-US"/>
    </w:rPr>
  </w:style>
  <w:style w:type="paragraph" w:customStyle="1" w:styleId="48DC79F3B1CE44C7B1F87D9BB65799DD">
    <w:name w:val="48DC79F3B1CE44C7B1F87D9BB65799DD"/>
    <w:rsid w:val="00CA5875"/>
    <w:rPr>
      <w:lang w:val="en-US" w:eastAsia="en-US"/>
    </w:rPr>
  </w:style>
  <w:style w:type="paragraph" w:customStyle="1" w:styleId="D3B5F7178D28443BAD185443AA5FC492">
    <w:name w:val="D3B5F7178D28443BAD185443AA5FC492"/>
    <w:rsid w:val="00CA5875"/>
    <w:rPr>
      <w:lang w:val="en-US" w:eastAsia="en-US"/>
    </w:rPr>
  </w:style>
  <w:style w:type="paragraph" w:customStyle="1" w:styleId="8E07C2EBABA24D7BB51C3B9AE000B2C0">
    <w:name w:val="8E07C2EBABA24D7BB51C3B9AE000B2C0"/>
    <w:rsid w:val="00CA5875"/>
    <w:rPr>
      <w:lang w:val="en-US" w:eastAsia="en-US"/>
    </w:rPr>
  </w:style>
  <w:style w:type="paragraph" w:customStyle="1" w:styleId="43C60884DB5A4A36A684DCCF68E3B0EC">
    <w:name w:val="43C60884DB5A4A36A684DCCF68E3B0EC"/>
    <w:rsid w:val="00CA5875"/>
    <w:rPr>
      <w:lang w:val="en-US" w:eastAsia="en-US"/>
    </w:rPr>
  </w:style>
  <w:style w:type="paragraph" w:customStyle="1" w:styleId="91230D305C314DB181E079225CF0F3C0">
    <w:name w:val="91230D305C314DB181E079225CF0F3C0"/>
    <w:rsid w:val="00CA5875"/>
    <w:rPr>
      <w:lang w:val="en-US" w:eastAsia="en-US"/>
    </w:rPr>
  </w:style>
  <w:style w:type="paragraph" w:customStyle="1" w:styleId="A7AFA1EE06894DB08C15589E250EE89E">
    <w:name w:val="A7AFA1EE06894DB08C15589E250EE89E"/>
    <w:rsid w:val="00CA5875"/>
    <w:rPr>
      <w:lang w:val="en-US" w:eastAsia="en-US"/>
    </w:rPr>
  </w:style>
  <w:style w:type="paragraph" w:customStyle="1" w:styleId="1D45B09BF82640549899C2F35D84D6C6">
    <w:name w:val="1D45B09BF82640549899C2F35D84D6C6"/>
    <w:rsid w:val="00CA5875"/>
    <w:rPr>
      <w:lang w:val="en-US" w:eastAsia="en-US"/>
    </w:rPr>
  </w:style>
  <w:style w:type="paragraph" w:customStyle="1" w:styleId="95E3C854BDD448B68C4359A377739E90">
    <w:name w:val="95E3C854BDD448B68C4359A377739E90"/>
    <w:rsid w:val="00CA5875"/>
    <w:rPr>
      <w:lang w:val="en-US" w:eastAsia="en-US"/>
    </w:rPr>
  </w:style>
  <w:style w:type="paragraph" w:customStyle="1" w:styleId="0394DFAA8EC445BA8969463D932D9B53">
    <w:name w:val="0394DFAA8EC445BA8969463D932D9B53"/>
    <w:rsid w:val="00CA5875"/>
    <w:rPr>
      <w:lang w:val="en-US" w:eastAsia="en-US"/>
    </w:rPr>
  </w:style>
  <w:style w:type="paragraph" w:customStyle="1" w:styleId="55725FFC232A40C3B21D9845730E59C3">
    <w:name w:val="55725FFC232A40C3B21D9845730E59C3"/>
    <w:rsid w:val="00CA5875"/>
    <w:rPr>
      <w:lang w:val="en-US" w:eastAsia="en-US"/>
    </w:rPr>
  </w:style>
  <w:style w:type="paragraph" w:customStyle="1" w:styleId="EA6FC792B0194B16B1F992E8904F123C">
    <w:name w:val="EA6FC792B0194B16B1F992E8904F123C"/>
    <w:rsid w:val="00CA5875"/>
    <w:rPr>
      <w:lang w:val="en-US" w:eastAsia="en-US"/>
    </w:rPr>
  </w:style>
  <w:style w:type="paragraph" w:customStyle="1" w:styleId="09F034683626490D97143F19B44547E5">
    <w:name w:val="09F034683626490D97143F19B44547E5"/>
    <w:rsid w:val="00CA5875"/>
    <w:rPr>
      <w:lang w:val="en-US" w:eastAsia="en-US"/>
    </w:rPr>
  </w:style>
  <w:style w:type="paragraph" w:customStyle="1" w:styleId="153393BBCEF94E51BABF80BA2315A241">
    <w:name w:val="153393BBCEF94E51BABF80BA2315A241"/>
    <w:rsid w:val="00CA5875"/>
    <w:rPr>
      <w:lang w:val="en-US" w:eastAsia="en-US"/>
    </w:rPr>
  </w:style>
  <w:style w:type="paragraph" w:customStyle="1" w:styleId="DB7106F9309A415583108100B1B5440B">
    <w:name w:val="DB7106F9309A415583108100B1B5440B"/>
    <w:rsid w:val="00CA5875"/>
    <w:rPr>
      <w:lang w:val="en-US" w:eastAsia="en-US"/>
    </w:rPr>
  </w:style>
  <w:style w:type="paragraph" w:customStyle="1" w:styleId="E4CEAB6586074F87A5FDB98ECE0DE7F3">
    <w:name w:val="E4CEAB6586074F87A5FDB98ECE0DE7F3"/>
    <w:rsid w:val="00CA5875"/>
    <w:rPr>
      <w:lang w:val="en-US" w:eastAsia="en-US"/>
    </w:rPr>
  </w:style>
  <w:style w:type="paragraph" w:customStyle="1" w:styleId="02667793E7A64B0DA364F3695671CD1D">
    <w:name w:val="02667793E7A64B0DA364F3695671CD1D"/>
    <w:rsid w:val="00CA5875"/>
    <w:rPr>
      <w:lang w:val="en-US" w:eastAsia="en-US"/>
    </w:rPr>
  </w:style>
  <w:style w:type="paragraph" w:customStyle="1" w:styleId="325756FEA6334F87B42258003F0D37F6">
    <w:name w:val="325756FEA6334F87B42258003F0D37F6"/>
    <w:rsid w:val="00CA5875"/>
    <w:rPr>
      <w:lang w:val="en-US" w:eastAsia="en-US"/>
    </w:rPr>
  </w:style>
  <w:style w:type="paragraph" w:customStyle="1" w:styleId="C73AD0D77A66471F8FCC06A082017E4B">
    <w:name w:val="C73AD0D77A66471F8FCC06A082017E4B"/>
    <w:rsid w:val="00CA5875"/>
    <w:rPr>
      <w:lang w:val="en-US" w:eastAsia="en-US"/>
    </w:rPr>
  </w:style>
  <w:style w:type="paragraph" w:customStyle="1" w:styleId="24556A4E1BDB49029D08161C3D95B704">
    <w:name w:val="24556A4E1BDB49029D08161C3D95B704"/>
    <w:rsid w:val="00CA5875"/>
    <w:rPr>
      <w:lang w:val="en-US" w:eastAsia="en-US"/>
    </w:rPr>
  </w:style>
  <w:style w:type="paragraph" w:customStyle="1" w:styleId="0569995F838443FCB651EF1213851DF4">
    <w:name w:val="0569995F838443FCB651EF1213851DF4"/>
    <w:rsid w:val="00CA5875"/>
    <w:rPr>
      <w:lang w:val="en-US" w:eastAsia="en-US"/>
    </w:rPr>
  </w:style>
  <w:style w:type="paragraph" w:customStyle="1" w:styleId="6CEF0753261148BA9C9CC06665FC8763">
    <w:name w:val="6CEF0753261148BA9C9CC06665FC8763"/>
    <w:rsid w:val="00CA5875"/>
    <w:rPr>
      <w:lang w:val="en-US" w:eastAsia="en-US"/>
    </w:rPr>
  </w:style>
  <w:style w:type="paragraph" w:customStyle="1" w:styleId="CA2857EA353A40BFB9FF062848270E5C">
    <w:name w:val="CA2857EA353A40BFB9FF062848270E5C"/>
    <w:rsid w:val="00CA5875"/>
    <w:rPr>
      <w:lang w:val="en-US" w:eastAsia="en-US"/>
    </w:rPr>
  </w:style>
  <w:style w:type="paragraph" w:customStyle="1" w:styleId="E81409D19DAC491893B1BA9DF73AC69D">
    <w:name w:val="E81409D19DAC491893B1BA9DF73AC69D"/>
    <w:rsid w:val="00CA5875"/>
    <w:rPr>
      <w:lang w:val="en-US" w:eastAsia="en-US"/>
    </w:rPr>
  </w:style>
  <w:style w:type="paragraph" w:customStyle="1" w:styleId="C1833E6AA84643D4BEBF8B1F33AB0D89">
    <w:name w:val="C1833E6AA84643D4BEBF8B1F33AB0D89"/>
    <w:rsid w:val="00CA5875"/>
    <w:rPr>
      <w:lang w:val="en-US" w:eastAsia="en-US"/>
    </w:rPr>
  </w:style>
  <w:style w:type="paragraph" w:customStyle="1" w:styleId="E05101F5A12A44AA80BAD4D1A1F12AEC">
    <w:name w:val="E05101F5A12A44AA80BAD4D1A1F12AEC"/>
    <w:rsid w:val="00CA5875"/>
    <w:rPr>
      <w:lang w:val="en-US" w:eastAsia="en-US"/>
    </w:rPr>
  </w:style>
  <w:style w:type="paragraph" w:customStyle="1" w:styleId="22CDF41A264343808A3EDC25109E2733">
    <w:name w:val="22CDF41A264343808A3EDC25109E2733"/>
    <w:rsid w:val="00CA5875"/>
    <w:rPr>
      <w:lang w:val="en-US" w:eastAsia="en-US"/>
    </w:rPr>
  </w:style>
  <w:style w:type="paragraph" w:customStyle="1" w:styleId="73AF299A90534D869A3FFB5D6F4E8FCD">
    <w:name w:val="73AF299A90534D869A3FFB5D6F4E8FCD"/>
    <w:rsid w:val="00CA5875"/>
    <w:rPr>
      <w:lang w:val="en-US" w:eastAsia="en-US"/>
    </w:rPr>
  </w:style>
  <w:style w:type="paragraph" w:customStyle="1" w:styleId="412D736F19E64415BCAC03C2160FDB34">
    <w:name w:val="412D736F19E64415BCAC03C2160FDB34"/>
    <w:rsid w:val="00CA5875"/>
    <w:rPr>
      <w:lang w:val="en-US" w:eastAsia="en-US"/>
    </w:rPr>
  </w:style>
  <w:style w:type="paragraph" w:customStyle="1" w:styleId="34314CF07F9D4198A172A70557FF6534">
    <w:name w:val="34314CF07F9D4198A172A70557FF6534"/>
    <w:rsid w:val="00CA5875"/>
    <w:rPr>
      <w:lang w:val="en-US" w:eastAsia="en-US"/>
    </w:rPr>
  </w:style>
  <w:style w:type="paragraph" w:customStyle="1" w:styleId="F51FE2CA04784E628D028C0B6A7CD5D5">
    <w:name w:val="F51FE2CA04784E628D028C0B6A7CD5D5"/>
    <w:rsid w:val="00CA5875"/>
    <w:rPr>
      <w:lang w:val="en-US" w:eastAsia="en-US"/>
    </w:rPr>
  </w:style>
  <w:style w:type="paragraph" w:customStyle="1" w:styleId="E2B6AD3CC8E4430B891470F24265FC6E">
    <w:name w:val="E2B6AD3CC8E4430B891470F24265FC6E"/>
    <w:rsid w:val="00CA5875"/>
    <w:rPr>
      <w:lang w:val="en-US" w:eastAsia="en-US"/>
    </w:rPr>
  </w:style>
  <w:style w:type="paragraph" w:customStyle="1" w:styleId="F33E670DA05B497982623E32C91AB4AA">
    <w:name w:val="F33E670DA05B497982623E32C91AB4AA"/>
    <w:rsid w:val="00CA5875"/>
    <w:rPr>
      <w:lang w:val="en-US" w:eastAsia="en-US"/>
    </w:rPr>
  </w:style>
  <w:style w:type="paragraph" w:customStyle="1" w:styleId="34D0A0F3937943109B00AED5575BBC38">
    <w:name w:val="34D0A0F3937943109B00AED5575BBC38"/>
    <w:rsid w:val="00CA5875"/>
    <w:rPr>
      <w:lang w:val="en-US" w:eastAsia="en-US"/>
    </w:rPr>
  </w:style>
  <w:style w:type="paragraph" w:customStyle="1" w:styleId="426E3F8546B84392919D87D032534A79">
    <w:name w:val="426E3F8546B84392919D87D032534A79"/>
    <w:rsid w:val="00CA5875"/>
    <w:rPr>
      <w:lang w:val="en-US" w:eastAsia="en-US"/>
    </w:rPr>
  </w:style>
  <w:style w:type="paragraph" w:customStyle="1" w:styleId="33F824B7B06A4FD594A16347AC444DA9">
    <w:name w:val="33F824B7B06A4FD594A16347AC444DA9"/>
    <w:rsid w:val="00CA5875"/>
    <w:rPr>
      <w:lang w:val="en-US" w:eastAsia="en-US"/>
    </w:rPr>
  </w:style>
  <w:style w:type="paragraph" w:customStyle="1" w:styleId="BA1413CA1B11413480081209CC095A98">
    <w:name w:val="BA1413CA1B11413480081209CC095A98"/>
    <w:rsid w:val="00CA5875"/>
    <w:rPr>
      <w:lang w:val="en-US" w:eastAsia="en-US"/>
    </w:rPr>
  </w:style>
  <w:style w:type="paragraph" w:customStyle="1" w:styleId="2581B5249DC84949AA9FC7F2BF1EBFB5">
    <w:name w:val="2581B5249DC84949AA9FC7F2BF1EBFB5"/>
    <w:rsid w:val="00CA5875"/>
    <w:rPr>
      <w:lang w:val="en-US" w:eastAsia="en-US"/>
    </w:rPr>
  </w:style>
  <w:style w:type="paragraph" w:customStyle="1" w:styleId="47D42DC2212D4EA6A3F7C90D24C69C9A">
    <w:name w:val="47D42DC2212D4EA6A3F7C90D24C69C9A"/>
    <w:rsid w:val="00CA5875"/>
    <w:rPr>
      <w:lang w:val="en-US" w:eastAsia="en-US"/>
    </w:rPr>
  </w:style>
  <w:style w:type="paragraph" w:customStyle="1" w:styleId="C615864304564754AF3E9F0B27FDEB3B">
    <w:name w:val="C615864304564754AF3E9F0B27FDEB3B"/>
    <w:rsid w:val="00CA5875"/>
    <w:rPr>
      <w:lang w:val="en-US" w:eastAsia="en-US"/>
    </w:rPr>
  </w:style>
  <w:style w:type="paragraph" w:customStyle="1" w:styleId="B94EEC6B10F24A9BB44F257AE3DDDF15">
    <w:name w:val="B94EEC6B10F24A9BB44F257AE3DDDF15"/>
    <w:rsid w:val="00CA5875"/>
    <w:rPr>
      <w:lang w:val="en-US" w:eastAsia="en-US"/>
    </w:rPr>
  </w:style>
  <w:style w:type="paragraph" w:customStyle="1" w:styleId="62D6444AFECA470BA47C4849DB3D947F">
    <w:name w:val="62D6444AFECA470BA47C4849DB3D947F"/>
    <w:rsid w:val="00CA5875"/>
    <w:rPr>
      <w:lang w:val="en-US" w:eastAsia="en-US"/>
    </w:rPr>
  </w:style>
  <w:style w:type="paragraph" w:customStyle="1" w:styleId="9093EAB59305441DA5B0F43CE712402C">
    <w:name w:val="9093EAB59305441DA5B0F43CE712402C"/>
    <w:rsid w:val="00CA5875"/>
    <w:rPr>
      <w:lang w:val="en-US" w:eastAsia="en-US"/>
    </w:rPr>
  </w:style>
  <w:style w:type="paragraph" w:customStyle="1" w:styleId="A5C8D7944C7848B8BCFBB3E249F2EEC6">
    <w:name w:val="A5C8D7944C7848B8BCFBB3E249F2EEC6"/>
    <w:rsid w:val="00CA5875"/>
    <w:rPr>
      <w:lang w:val="en-US" w:eastAsia="en-US"/>
    </w:rPr>
  </w:style>
  <w:style w:type="paragraph" w:customStyle="1" w:styleId="9D4C1953049F4A319497045480484A61">
    <w:name w:val="9D4C1953049F4A319497045480484A61"/>
    <w:rsid w:val="00CA5875"/>
    <w:rPr>
      <w:lang w:val="en-US" w:eastAsia="en-US"/>
    </w:rPr>
  </w:style>
  <w:style w:type="paragraph" w:customStyle="1" w:styleId="62994DFE3FBD4164ACEDF8A64B6FD637">
    <w:name w:val="62994DFE3FBD4164ACEDF8A64B6FD637"/>
    <w:rsid w:val="00CA5875"/>
    <w:rPr>
      <w:lang w:val="en-US" w:eastAsia="en-US"/>
    </w:rPr>
  </w:style>
  <w:style w:type="paragraph" w:customStyle="1" w:styleId="A40F5D2432D945749D9B31FCB9E5A86D">
    <w:name w:val="A40F5D2432D945749D9B31FCB9E5A86D"/>
    <w:rsid w:val="00CA5875"/>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09D72-88FB-48EA-8B48-A47E3DEC4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2367</Words>
  <Characters>13496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NioReg Test Request Form</vt:lpstr>
    </vt:vector>
  </TitlesOfParts>
  <Company/>
  <LinksUpToDate>false</LinksUpToDate>
  <CharactersWithSpaces>15832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NioReg Test Request Form</dc:title>
  <dc:subject>Ambalaj Test Talep Formu</dc:subject>
  <dc:creator>derya altay</dc:creator>
  <cp:keywords>NioReg Form</cp:keywords>
  <dc:description/>
  <cp:lastModifiedBy>Özlem ÖZEN</cp:lastModifiedBy>
  <cp:revision>12</cp:revision>
  <dcterms:created xsi:type="dcterms:W3CDTF">2024-01-30T06:54:00Z</dcterms:created>
  <dcterms:modified xsi:type="dcterms:W3CDTF">2024-01-30T11:32:00Z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5c58968e-8404-41c1-994f-d615ccecb34d</vt:lpwstr>
  </property>
</Properties>
</file>